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CFA9E">
      <w:pPr>
        <w:pStyle w:val="37"/>
        <w:spacing w:line="560" w:lineRule="exact"/>
        <w:pPrChange w:id="0" w:author="朱玲燕:回复" w:date="2025-03-24T14:17:00Z">
          <w:pPr>
            <w:pStyle w:val="37"/>
            <w:spacing w:line="600" w:lineRule="exact"/>
          </w:pPr>
        </w:pPrChange>
      </w:pPr>
      <w:r>
        <w:t>2025年</w:t>
      </w:r>
      <w:r>
        <w:rPr>
          <w:rFonts w:hint="eastAsia"/>
        </w:rPr>
        <w:t>1—2月</w:t>
      </w:r>
      <w:r>
        <w:t>无锡经济运行简况</w:t>
      </w:r>
    </w:p>
    <w:p w14:paraId="6267DB2B">
      <w:pPr>
        <w:spacing w:line="560" w:lineRule="exact"/>
        <w:rPr>
          <w:rFonts w:eastAsia="仿宋_GB2312"/>
        </w:rPr>
        <w:pPrChange w:id="1" w:author="朱玲燕:回复" w:date="2025-03-24T14:17:00Z">
          <w:pPr>
            <w:spacing w:line="600" w:lineRule="exact"/>
          </w:pPr>
        </w:pPrChange>
      </w:pPr>
    </w:p>
    <w:p w14:paraId="7DD9CB97">
      <w:pPr>
        <w:spacing w:line="560" w:lineRule="exact"/>
        <w:ind w:firstLine="612" w:firstLineChars="200"/>
        <w:rPr>
          <w:szCs w:val="32"/>
        </w:rPr>
        <w:pPrChange w:id="2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/>
          <w:szCs w:val="32"/>
        </w:rPr>
        <w:t>1—</w:t>
      </w:r>
      <w:r>
        <w:rPr>
          <w:szCs w:val="32"/>
        </w:rPr>
        <w:t>2月，</w:t>
      </w:r>
      <w:r>
        <w:rPr>
          <w:rFonts w:hint="eastAsia"/>
          <w:szCs w:val="32"/>
        </w:rPr>
        <w:t>全市</w:t>
      </w:r>
      <w:r>
        <w:rPr>
          <w:szCs w:val="32"/>
        </w:rPr>
        <w:t>主要经济指标运行在合理区间，经济发展起步平稳、开局良好。</w:t>
      </w:r>
    </w:p>
    <w:p w14:paraId="18092905">
      <w:pPr>
        <w:spacing w:line="560" w:lineRule="exact"/>
        <w:ind w:firstLine="612" w:firstLineChars="200"/>
        <w:rPr>
          <w:rFonts w:ascii="方正黑体_GBK" w:eastAsia="方正黑体_GBK"/>
          <w:szCs w:val="32"/>
        </w:rPr>
        <w:pPrChange w:id="3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 w:ascii="方正黑体_GBK" w:eastAsia="方正黑体_GBK"/>
          <w:szCs w:val="32"/>
        </w:rPr>
        <w:t>一、工业</w:t>
      </w:r>
    </w:p>
    <w:p w14:paraId="5AB25C6D">
      <w:pPr>
        <w:spacing w:line="560" w:lineRule="exact"/>
        <w:ind w:firstLine="612" w:firstLineChars="200"/>
        <w:rPr>
          <w:szCs w:val="32"/>
        </w:rPr>
        <w:pPrChange w:id="4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szCs w:val="32"/>
        </w:rPr>
        <w:t>1—2月，全市</w:t>
      </w:r>
      <w:r>
        <w:rPr>
          <w:rFonts w:hint="eastAsia"/>
          <w:color w:val="000000"/>
        </w:rPr>
        <w:t>规模以上工业增加值同比增长7.</w:t>
      </w:r>
      <w:r>
        <w:rPr>
          <w:color w:val="000000"/>
        </w:rPr>
        <w:t>5</w:t>
      </w:r>
      <w:r>
        <w:rPr>
          <w:rFonts w:hint="eastAsia"/>
          <w:color w:val="000000"/>
        </w:rPr>
        <w:t>%</w:t>
      </w:r>
      <w:del w:id="5" w:author="张超:回复" w:date="2025-03-24T13:43:00Z">
        <w:r>
          <w:rPr>
            <w:rFonts w:hint="eastAsia"/>
            <w:color w:val="000000"/>
          </w:rPr>
          <w:delText>，</w:delText>
        </w:r>
      </w:del>
      <w:ins w:id="6" w:author="张超:回复" w:date="2025-03-24T13:43:00Z">
        <w:r>
          <w:rPr>
            <w:rFonts w:hint="eastAsia"/>
            <w:color w:val="000000"/>
          </w:rPr>
          <w:t>。</w:t>
        </w:r>
      </w:ins>
      <w:r>
        <w:rPr>
          <w:szCs w:val="32"/>
        </w:rPr>
        <w:t>全市</w:t>
      </w:r>
      <w:del w:id="7" w:author="张超:回复" w:date="2025-03-24T13:43:00Z">
        <w:r>
          <w:rPr>
            <w:rFonts w:hint="eastAsia"/>
            <w:color w:val="000000"/>
          </w:rPr>
          <w:delText>在</w:delText>
        </w:r>
      </w:del>
      <w:ins w:id="8" w:author="张超:回复" w:date="2025-03-24T13:43:00Z">
        <w:r>
          <w:rPr>
            <w:rFonts w:hint="eastAsia"/>
            <w:color w:val="000000"/>
          </w:rPr>
          <w:t>列</w:t>
        </w:r>
      </w:ins>
      <w:r>
        <w:rPr>
          <w:rFonts w:hint="eastAsia"/>
          <w:color w:val="000000"/>
        </w:rPr>
        <w:t>统</w:t>
      </w:r>
      <w:r>
        <w:rPr>
          <w:color w:val="000000"/>
        </w:rPr>
        <w:t>的</w:t>
      </w:r>
      <w:r>
        <w:rPr>
          <w:rFonts w:hint="eastAsia"/>
          <w:color w:val="000000"/>
        </w:rPr>
        <w:t>3</w:t>
      </w:r>
      <w:r>
        <w:rPr>
          <w:color w:val="000000"/>
        </w:rPr>
        <w:t>4</w:t>
      </w:r>
      <w:r>
        <w:rPr>
          <w:rFonts w:hint="eastAsia"/>
          <w:color w:val="000000"/>
        </w:rPr>
        <w:t>个大类行业中，</w:t>
      </w:r>
      <w:r>
        <w:rPr>
          <w:color w:val="000000"/>
        </w:rPr>
        <w:t>27</w:t>
      </w:r>
      <w:r>
        <w:rPr>
          <w:rFonts w:hint="eastAsia"/>
          <w:color w:val="000000"/>
        </w:rPr>
        <w:t>个行业增加值实现</w:t>
      </w:r>
      <w:ins w:id="9" w:author="张超:回复" w:date="2025-03-24T13:43:00Z">
        <w:r>
          <w:rPr>
            <w:rFonts w:hint="eastAsia"/>
            <w:color w:val="000000"/>
          </w:rPr>
          <w:t>同比</w:t>
        </w:r>
      </w:ins>
      <w:r>
        <w:rPr>
          <w:rFonts w:hint="eastAsia"/>
          <w:color w:val="000000"/>
        </w:rPr>
        <w:t>增长，增长面为</w:t>
      </w:r>
      <w:r>
        <w:rPr>
          <w:color w:val="000000"/>
        </w:rPr>
        <w:t>79.4</w:t>
      </w:r>
      <w:r>
        <w:rPr>
          <w:rFonts w:hint="eastAsia"/>
          <w:color w:val="000000"/>
        </w:rPr>
        <w:t>%。其中</w:t>
      </w:r>
      <w:r>
        <w:rPr>
          <w:color w:val="000000"/>
        </w:rPr>
        <w:t>，</w:t>
      </w:r>
      <w:r>
        <w:rPr>
          <w:rFonts w:hint="eastAsia"/>
          <w:color w:val="000000"/>
        </w:rPr>
        <w:t>电气机械、电子和汽车行业分别</w:t>
      </w:r>
      <w:ins w:id="10" w:author="张超:回复" w:date="2025-03-24T13:43:00Z">
        <w:r>
          <w:rPr>
            <w:rFonts w:hint="eastAsia"/>
            <w:color w:val="000000"/>
          </w:rPr>
          <w:t>同比</w:t>
        </w:r>
      </w:ins>
      <w:r>
        <w:rPr>
          <w:color w:val="000000"/>
        </w:rPr>
        <w:t>增长</w:t>
      </w:r>
      <w:r>
        <w:rPr>
          <w:rFonts w:hint="eastAsia"/>
          <w:color w:val="000000"/>
        </w:rPr>
        <w:t>13.2%、11.9%和11.0%</w:t>
      </w:r>
      <w:del w:id="11" w:author="张超:回复" w:date="2025-03-24T13:44:00Z">
        <w:r>
          <w:rPr>
            <w:szCs w:val="32"/>
          </w:rPr>
          <w:delText>。全市规上工业出口交货值549.66亿元，同比增长1.6%</w:delText>
        </w:r>
      </w:del>
      <w:r>
        <w:rPr>
          <w:szCs w:val="32"/>
        </w:rPr>
        <w:t>。</w:t>
      </w:r>
    </w:p>
    <w:p w14:paraId="03E6875B">
      <w:pPr>
        <w:spacing w:line="560" w:lineRule="exact"/>
        <w:ind w:firstLine="612" w:firstLineChars="200"/>
        <w:rPr>
          <w:rFonts w:ascii="方正黑体_GBK" w:eastAsia="方正黑体_GBK"/>
          <w:szCs w:val="32"/>
        </w:rPr>
        <w:pPrChange w:id="12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 w:ascii="方正黑体_GBK" w:eastAsia="方正黑体_GBK"/>
          <w:szCs w:val="32"/>
        </w:rPr>
        <w:t>二、服务业</w:t>
      </w:r>
    </w:p>
    <w:p w14:paraId="185BB06C">
      <w:pPr>
        <w:spacing w:line="560" w:lineRule="exact"/>
        <w:ind w:firstLine="612" w:firstLineChars="200"/>
        <w:rPr>
          <w:rFonts w:ascii="方正黑体_GBK" w:eastAsia="方正黑体_GBK"/>
          <w:szCs w:val="32"/>
        </w:rPr>
        <w:pPrChange w:id="13" w:author="朱玲燕:回复" w:date="2025-03-24T14:17:00Z">
          <w:pPr>
            <w:spacing w:line="600" w:lineRule="exact"/>
            <w:ind w:firstLine="612" w:firstLineChars="200"/>
          </w:pPr>
        </w:pPrChange>
      </w:pPr>
      <w:ins w:id="14" w:author="张超:回复" w:date="2025-03-24T13:44:00Z">
        <w:r>
          <w:rPr>
            <w:szCs w:val="32"/>
          </w:rPr>
          <w:t>截至2月末，</w:t>
        </w:r>
      </w:ins>
      <w:ins w:id="15" w:author="张超:回复" w:date="2025-03-24T13:44:00Z">
        <w:r>
          <w:rPr>
            <w:rFonts w:hint="eastAsia"/>
            <w:szCs w:val="32"/>
          </w:rPr>
          <w:t>全市金融机构本外币存款余额</w:t>
        </w:r>
      </w:ins>
      <w:ins w:id="16" w:author="张超:回复" w:date="2025-03-24T13:44:00Z">
        <w:r>
          <w:rPr>
            <w:szCs w:val="32"/>
          </w:rPr>
          <w:t>29877.56</w:t>
        </w:r>
      </w:ins>
      <w:ins w:id="17" w:author="张超:回复" w:date="2025-03-24T13:44:00Z">
        <w:r>
          <w:rPr>
            <w:rFonts w:hint="eastAsia"/>
            <w:szCs w:val="32"/>
          </w:rPr>
          <w:t>亿元，同比增长</w:t>
        </w:r>
      </w:ins>
      <w:ins w:id="18" w:author="张超:回复" w:date="2025-03-24T13:44:00Z">
        <w:r>
          <w:rPr>
            <w:szCs w:val="32"/>
          </w:rPr>
          <w:t>4.5</w:t>
        </w:r>
      </w:ins>
      <w:ins w:id="19" w:author="张超:回复" w:date="2025-03-24T13:44:00Z">
        <w:r>
          <w:rPr>
            <w:rFonts w:hint="eastAsia"/>
            <w:szCs w:val="32"/>
          </w:rPr>
          <w:t>%，比年初增加</w:t>
        </w:r>
      </w:ins>
      <w:ins w:id="20" w:author="张超:回复" w:date="2025-03-24T13:44:00Z">
        <w:r>
          <w:rPr>
            <w:szCs w:val="32"/>
          </w:rPr>
          <w:t>957.30</w:t>
        </w:r>
      </w:ins>
      <w:ins w:id="21" w:author="张超:回复" w:date="2025-03-24T13:44:00Z">
        <w:r>
          <w:rPr>
            <w:rFonts w:hint="eastAsia"/>
            <w:szCs w:val="32"/>
          </w:rPr>
          <w:t>亿元；本外币贷款余额2</w:t>
        </w:r>
      </w:ins>
      <w:ins w:id="22" w:author="张超:回复" w:date="2025-03-24T13:44:00Z">
        <w:r>
          <w:rPr>
            <w:szCs w:val="32"/>
          </w:rPr>
          <w:t>6160.37</w:t>
        </w:r>
      </w:ins>
      <w:ins w:id="23" w:author="张超:回复" w:date="2025-03-24T13:44:00Z">
        <w:r>
          <w:rPr>
            <w:rFonts w:hint="eastAsia"/>
            <w:szCs w:val="32"/>
          </w:rPr>
          <w:t>亿元，同比增长1</w:t>
        </w:r>
      </w:ins>
      <w:ins w:id="24" w:author="张超:回复" w:date="2025-03-24T13:44:00Z">
        <w:r>
          <w:rPr>
            <w:szCs w:val="32"/>
          </w:rPr>
          <w:t>1.3</w:t>
        </w:r>
      </w:ins>
      <w:ins w:id="25" w:author="张超:回复" w:date="2025-03-24T13:44:00Z">
        <w:r>
          <w:rPr>
            <w:rFonts w:hint="eastAsia"/>
            <w:szCs w:val="32"/>
          </w:rPr>
          <w:t>%，比年初增加</w:t>
        </w:r>
      </w:ins>
      <w:ins w:id="26" w:author="张超:回复" w:date="2025-03-24T13:44:00Z">
        <w:r>
          <w:rPr>
            <w:szCs w:val="32"/>
          </w:rPr>
          <w:t>1011.85</w:t>
        </w:r>
      </w:ins>
      <w:ins w:id="27" w:author="张超:回复" w:date="2025-03-24T13:44:00Z">
        <w:r>
          <w:rPr>
            <w:rFonts w:hint="eastAsia"/>
            <w:szCs w:val="32"/>
          </w:rPr>
          <w:t>亿元。</w:t>
        </w:r>
      </w:ins>
      <w:r>
        <w:rPr>
          <w:szCs w:val="32"/>
        </w:rPr>
        <w:t>1—2月，</w:t>
      </w:r>
      <w:r>
        <w:rPr>
          <w:rFonts w:hint="eastAsia"/>
          <w:szCs w:val="32"/>
        </w:rPr>
        <w:t>全市公路客运量1</w:t>
      </w:r>
      <w:r>
        <w:rPr>
          <w:szCs w:val="32"/>
        </w:rPr>
        <w:t>853万人，同比增长</w:t>
      </w:r>
      <w:r>
        <w:rPr>
          <w:rFonts w:hint="eastAsia"/>
          <w:szCs w:val="32"/>
        </w:rPr>
        <w:t>2</w:t>
      </w:r>
      <w:r>
        <w:rPr>
          <w:szCs w:val="32"/>
        </w:rPr>
        <w:t>1.6%</w:t>
      </w:r>
      <w:r>
        <w:rPr>
          <w:rFonts w:hint="eastAsia"/>
          <w:szCs w:val="32"/>
        </w:rPr>
        <w:t>；铁路客运量</w:t>
      </w:r>
      <w:r>
        <w:rPr>
          <w:szCs w:val="32"/>
        </w:rPr>
        <w:t>414.80</w:t>
      </w:r>
      <w:r>
        <w:rPr>
          <w:rFonts w:hint="eastAsia"/>
          <w:szCs w:val="32"/>
        </w:rPr>
        <w:t>万人，同比增长</w:t>
      </w:r>
      <w:r>
        <w:rPr>
          <w:szCs w:val="32"/>
        </w:rPr>
        <w:t>5.3</w:t>
      </w:r>
      <w:r>
        <w:rPr>
          <w:rFonts w:hint="eastAsia"/>
          <w:szCs w:val="32"/>
        </w:rPr>
        <w:t>%</w:t>
      </w:r>
      <w:r>
        <w:rPr>
          <w:szCs w:val="32"/>
        </w:rPr>
        <w:t>；</w:t>
      </w:r>
      <w:r>
        <w:rPr>
          <w:rFonts w:hint="eastAsia"/>
          <w:szCs w:val="32"/>
        </w:rPr>
        <w:t>航空旅客吞吐量16</w:t>
      </w:r>
      <w:r>
        <w:rPr>
          <w:szCs w:val="32"/>
        </w:rPr>
        <w:t>7.27</w:t>
      </w:r>
      <w:r>
        <w:rPr>
          <w:rFonts w:hint="eastAsia"/>
          <w:szCs w:val="32"/>
        </w:rPr>
        <w:t>万人，同比增长</w:t>
      </w:r>
      <w:r>
        <w:rPr>
          <w:szCs w:val="32"/>
        </w:rPr>
        <w:t>2.4</w:t>
      </w:r>
      <w:r>
        <w:rPr>
          <w:rFonts w:hint="eastAsia"/>
          <w:szCs w:val="32"/>
        </w:rPr>
        <w:t>%。</w:t>
      </w:r>
      <w:del w:id="28" w:author="张超:回复" w:date="2025-03-24T13:44:00Z">
        <w:r>
          <w:rPr>
            <w:szCs w:val="32"/>
          </w:rPr>
          <w:delText>截至2月末，</w:delText>
        </w:r>
      </w:del>
      <w:del w:id="29" w:author="张超:回复" w:date="2025-03-24T13:44:00Z">
        <w:r>
          <w:rPr>
            <w:rFonts w:hint="eastAsia"/>
            <w:szCs w:val="32"/>
          </w:rPr>
          <w:delText>全市金融机构本外币存款余额</w:delText>
        </w:r>
      </w:del>
      <w:del w:id="30" w:author="张超:回复" w:date="2025-03-24T13:44:00Z">
        <w:r>
          <w:rPr>
            <w:szCs w:val="32"/>
          </w:rPr>
          <w:delText>29877.56</w:delText>
        </w:r>
      </w:del>
      <w:del w:id="31" w:author="张超:回复" w:date="2025-03-24T13:44:00Z">
        <w:r>
          <w:rPr>
            <w:rFonts w:hint="eastAsia"/>
            <w:szCs w:val="32"/>
          </w:rPr>
          <w:delText>亿元，同比增长</w:delText>
        </w:r>
      </w:del>
      <w:del w:id="32" w:author="张超:回复" w:date="2025-03-24T13:44:00Z">
        <w:r>
          <w:rPr>
            <w:szCs w:val="32"/>
          </w:rPr>
          <w:delText>4.5</w:delText>
        </w:r>
      </w:del>
      <w:del w:id="33" w:author="张超:回复" w:date="2025-03-24T13:44:00Z">
        <w:r>
          <w:rPr>
            <w:rFonts w:hint="eastAsia"/>
            <w:szCs w:val="32"/>
          </w:rPr>
          <w:delText>%，比年初增加</w:delText>
        </w:r>
      </w:del>
      <w:del w:id="34" w:author="张超:回复" w:date="2025-03-24T13:44:00Z">
        <w:r>
          <w:rPr>
            <w:szCs w:val="32"/>
          </w:rPr>
          <w:delText>957.30</w:delText>
        </w:r>
      </w:del>
      <w:del w:id="35" w:author="张超:回复" w:date="2025-03-24T13:44:00Z">
        <w:r>
          <w:rPr>
            <w:rFonts w:hint="eastAsia"/>
            <w:szCs w:val="32"/>
          </w:rPr>
          <w:delText>亿元；本外币贷款余额2</w:delText>
        </w:r>
      </w:del>
      <w:del w:id="36" w:author="张超:回复" w:date="2025-03-24T13:44:00Z">
        <w:r>
          <w:rPr>
            <w:szCs w:val="32"/>
          </w:rPr>
          <w:delText>6160.37</w:delText>
        </w:r>
      </w:del>
      <w:del w:id="37" w:author="张超:回复" w:date="2025-03-24T13:44:00Z">
        <w:r>
          <w:rPr>
            <w:rFonts w:hint="eastAsia"/>
            <w:szCs w:val="32"/>
          </w:rPr>
          <w:delText>亿元，同比增长1</w:delText>
        </w:r>
      </w:del>
      <w:del w:id="38" w:author="张超:回复" w:date="2025-03-24T13:44:00Z">
        <w:r>
          <w:rPr>
            <w:szCs w:val="32"/>
          </w:rPr>
          <w:delText>1.3</w:delText>
        </w:r>
      </w:del>
      <w:del w:id="39" w:author="张超:回复" w:date="2025-03-24T13:44:00Z">
        <w:r>
          <w:rPr>
            <w:rFonts w:hint="eastAsia"/>
            <w:szCs w:val="32"/>
          </w:rPr>
          <w:delText>%，比年初增加</w:delText>
        </w:r>
      </w:del>
      <w:del w:id="40" w:author="张超:回复" w:date="2025-03-24T13:44:00Z">
        <w:r>
          <w:rPr>
            <w:szCs w:val="32"/>
          </w:rPr>
          <w:delText>1011.85</w:delText>
        </w:r>
      </w:del>
      <w:del w:id="41" w:author="张超:回复" w:date="2025-03-24T13:44:00Z">
        <w:r>
          <w:rPr>
            <w:rFonts w:hint="eastAsia"/>
            <w:szCs w:val="32"/>
          </w:rPr>
          <w:delText>亿元。</w:delText>
        </w:r>
      </w:del>
    </w:p>
    <w:p w14:paraId="6E75C347">
      <w:pPr>
        <w:spacing w:line="560" w:lineRule="exact"/>
        <w:ind w:firstLine="612" w:firstLineChars="200"/>
        <w:rPr>
          <w:rFonts w:ascii="方正黑体_GBK" w:eastAsia="方正黑体_GBK"/>
          <w:szCs w:val="32"/>
        </w:rPr>
        <w:pPrChange w:id="42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 w:ascii="方正黑体_GBK" w:eastAsia="方正黑体_GBK"/>
          <w:szCs w:val="32"/>
        </w:rPr>
        <w:t>三、消费</w:t>
      </w:r>
    </w:p>
    <w:p w14:paraId="6D6082EB">
      <w:pPr>
        <w:spacing w:line="560" w:lineRule="exact"/>
        <w:ind w:firstLine="612" w:firstLineChars="200"/>
        <w:rPr>
          <w:rFonts w:ascii="方正楷体_GBK" w:eastAsia="方正楷体_GBK"/>
          <w:szCs w:val="32"/>
        </w:rPr>
        <w:pPrChange w:id="43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/>
          <w:szCs w:val="32"/>
        </w:rPr>
        <w:t>1—2月，</w:t>
      </w:r>
      <w:r>
        <w:rPr>
          <w:szCs w:val="32"/>
        </w:rPr>
        <w:t>全市</w:t>
      </w:r>
      <w:r>
        <w:rPr>
          <w:rFonts w:hint="eastAsia"/>
          <w:szCs w:val="32"/>
        </w:rPr>
        <w:t>实现社会消费品零售总额827.49亿元，同比增长5.4%。全市18类主要商品中，零售额呈现正增长的商品类别达11类。其中，</w:t>
      </w:r>
      <w:ins w:id="44" w:author="whw" w:date="2025-03-25T14:17:00Z">
        <w:r>
          <w:rPr>
            <w:szCs w:val="32"/>
          </w:rPr>
          <w:t>限额以上</w:t>
        </w:r>
      </w:ins>
      <w:del w:id="45" w:author="whw" w:date="2025-03-25T14:17:00Z">
        <w:r>
          <w:rPr>
            <w:rFonts w:hint="eastAsia"/>
            <w:szCs w:val="32"/>
          </w:rPr>
          <w:delText>限上</w:delText>
        </w:r>
      </w:del>
      <w:r>
        <w:rPr>
          <w:rFonts w:hint="eastAsia"/>
          <w:szCs w:val="32"/>
        </w:rPr>
        <w:t>烟酒类、金银珠宝类零售额</w:t>
      </w:r>
      <w:ins w:id="46" w:author="张超:回复" w:date="2025-03-24T13:45:00Z">
        <w:r>
          <w:rPr>
            <w:rFonts w:hint="eastAsia"/>
            <w:szCs w:val="32"/>
          </w:rPr>
          <w:t>分别</w:t>
        </w:r>
      </w:ins>
      <w:r>
        <w:rPr>
          <w:rFonts w:hint="eastAsia"/>
        </w:rPr>
        <w:t>同比增长</w:t>
      </w:r>
      <w:r>
        <w:rPr>
          <w:rFonts w:hint="eastAsia"/>
          <w:szCs w:val="32"/>
        </w:rPr>
        <w:t>11.</w:t>
      </w:r>
      <w:del w:id="47" w:author="whw" w:date="2025-03-25T14:17:00Z">
        <w:r>
          <w:rPr>
            <w:rFonts w:hint="eastAsia"/>
            <w:szCs w:val="32"/>
          </w:rPr>
          <w:delText>3</w:delText>
        </w:r>
      </w:del>
      <w:ins w:id="48" w:author="whw" w:date="2025-03-25T14:17:00Z">
        <w:r>
          <w:rPr>
            <w:szCs w:val="32"/>
          </w:rPr>
          <w:t>2</w:t>
        </w:r>
      </w:ins>
      <w:r>
        <w:rPr>
          <w:rFonts w:hint="eastAsia"/>
          <w:szCs w:val="32"/>
        </w:rPr>
        <w:t>%、17.4%；</w:t>
      </w:r>
      <w:r>
        <w:rPr>
          <w:rFonts w:hint="eastAsia"/>
        </w:rPr>
        <w:t>限额以上家用电器和音像器材类、通讯器材类</w:t>
      </w:r>
      <w:ins w:id="49" w:author="张超:回复" w:date="2025-03-24T13:45:00Z">
        <w:r>
          <w:rPr>
            <w:rFonts w:hint="eastAsia"/>
          </w:rPr>
          <w:t>分别</w:t>
        </w:r>
      </w:ins>
      <w:r>
        <w:rPr>
          <w:rFonts w:hint="eastAsia"/>
        </w:rPr>
        <w:t>同比增长19.</w:t>
      </w:r>
      <w:r>
        <w:t>7</w:t>
      </w:r>
      <w:r>
        <w:rPr>
          <w:rFonts w:hint="eastAsia"/>
        </w:rPr>
        <w:t>%、1</w:t>
      </w:r>
      <w:r>
        <w:t>0.</w:t>
      </w:r>
      <w:del w:id="50" w:author="whw" w:date="2025-03-25T14:17:00Z">
        <w:r>
          <w:rPr/>
          <w:delText>3</w:delText>
        </w:r>
      </w:del>
      <w:ins w:id="51" w:author="whw" w:date="2025-03-25T14:17:00Z">
        <w:r>
          <w:rPr/>
          <w:t>4</w:t>
        </w:r>
      </w:ins>
      <w:r>
        <w:t>%</w:t>
      </w:r>
      <w:r>
        <w:rPr>
          <w:rFonts w:hint="eastAsia"/>
        </w:rPr>
        <w:t>。</w:t>
      </w:r>
      <w:bookmarkStart w:id="0" w:name="_GoBack"/>
      <w:bookmarkEnd w:id="0"/>
    </w:p>
    <w:p w14:paraId="321E03ED">
      <w:pPr>
        <w:spacing w:line="560" w:lineRule="exact"/>
        <w:ind w:firstLine="612" w:firstLineChars="200"/>
        <w:rPr>
          <w:rFonts w:ascii="方正黑体_GBK" w:eastAsia="方正黑体_GBK"/>
          <w:szCs w:val="32"/>
        </w:rPr>
        <w:pPrChange w:id="52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 w:ascii="方正黑体_GBK" w:eastAsia="方正黑体_GBK"/>
          <w:szCs w:val="32"/>
        </w:rPr>
        <w:t>四、投资</w:t>
      </w:r>
    </w:p>
    <w:p w14:paraId="4E284667">
      <w:pPr>
        <w:spacing w:line="560" w:lineRule="exact"/>
        <w:ind w:firstLine="612" w:firstLineChars="200"/>
        <w:rPr>
          <w:rFonts w:ascii="方正楷体_GBK" w:eastAsia="方正楷体_GBK"/>
          <w:szCs w:val="32"/>
        </w:rPr>
        <w:pPrChange w:id="53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szCs w:val="32"/>
        </w:rPr>
        <w:t>1—2月，全市完成固定资产投资482.34亿元，同比增长8.2%。其中，工业投资232.43亿元，同比增长6.4%</w:t>
      </w:r>
      <w:r>
        <w:rPr>
          <w:rFonts w:hint="eastAsia"/>
          <w:szCs w:val="32"/>
        </w:rPr>
        <w:t>；</w:t>
      </w:r>
      <w:r>
        <w:rPr>
          <w:szCs w:val="32"/>
        </w:rPr>
        <w:t>服务业投资同比增长10.0%。</w:t>
      </w:r>
      <w:r>
        <w:rPr>
          <w:rFonts w:hint="eastAsia"/>
        </w:rPr>
        <w:t>产业转型升级步伐加快，</w:t>
      </w:r>
      <w:r>
        <w:rPr>
          <w:rFonts w:hint="eastAsia"/>
          <w:szCs w:val="32"/>
        </w:rPr>
        <w:t>高技术产业投资同比增长17.5%，增速高于全社会投资9.3个百分点。</w:t>
      </w:r>
      <w:r>
        <w:rPr>
          <w:rFonts w:hint="eastAsia"/>
        </w:rPr>
        <w:t>亿元以上在库项目完成投资同比增长</w:t>
      </w:r>
      <w:r>
        <w:t>19.8</w:t>
      </w:r>
      <w:r>
        <w:rPr>
          <w:rFonts w:hint="eastAsia"/>
        </w:rPr>
        <w:t>%。</w:t>
      </w:r>
    </w:p>
    <w:p w14:paraId="3C343052">
      <w:pPr>
        <w:spacing w:line="560" w:lineRule="exact"/>
        <w:ind w:firstLine="612" w:firstLineChars="200"/>
        <w:rPr>
          <w:rFonts w:ascii="方正黑体_GBK" w:eastAsia="方正黑体_GBK"/>
          <w:szCs w:val="32"/>
        </w:rPr>
      </w:pPr>
      <w:r>
        <w:rPr>
          <w:rFonts w:hint="eastAsia" w:ascii="方正黑体_GBK" w:eastAsia="方正黑体_GBK"/>
          <w:szCs w:val="32"/>
        </w:rPr>
        <w:t>五、外贸</w:t>
      </w:r>
    </w:p>
    <w:p w14:paraId="1B8D6E88">
      <w:pPr>
        <w:spacing w:line="560" w:lineRule="exact"/>
        <w:ind w:firstLine="612" w:firstLineChars="200"/>
        <w:rPr>
          <w:szCs w:val="32"/>
        </w:rPr>
        <w:pPrChange w:id="54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/>
          <w:szCs w:val="32"/>
        </w:rPr>
        <w:t>1—2月，全市进出口总值11</w:t>
      </w:r>
      <w:r>
        <w:rPr>
          <w:szCs w:val="32"/>
        </w:rPr>
        <w:t>95.82</w:t>
      </w:r>
      <w:r>
        <w:rPr>
          <w:rFonts w:hint="eastAsia"/>
          <w:szCs w:val="32"/>
        </w:rPr>
        <w:t>亿元，同比增长</w:t>
      </w:r>
      <w:r>
        <w:rPr>
          <w:szCs w:val="32"/>
        </w:rPr>
        <w:t>4.8</w:t>
      </w:r>
      <w:r>
        <w:rPr>
          <w:rFonts w:hint="eastAsia"/>
          <w:szCs w:val="32"/>
        </w:rPr>
        <w:t>%。其中，出口</w:t>
      </w:r>
      <w:ins w:id="55" w:author="张超:回复" w:date="2025-03-24T13:46:00Z">
        <w:r>
          <w:rPr>
            <w:rFonts w:hint="eastAsia"/>
            <w:szCs w:val="32"/>
          </w:rPr>
          <w:t>总值</w:t>
        </w:r>
      </w:ins>
      <w:r>
        <w:rPr>
          <w:szCs w:val="32"/>
        </w:rPr>
        <w:t>816.56</w:t>
      </w:r>
      <w:r>
        <w:rPr>
          <w:rFonts w:hint="eastAsia"/>
          <w:szCs w:val="32"/>
        </w:rPr>
        <w:t>亿元，同比增长9.</w:t>
      </w:r>
      <w:r>
        <w:rPr>
          <w:szCs w:val="32"/>
        </w:rPr>
        <w:t>8</w:t>
      </w:r>
      <w:r>
        <w:rPr>
          <w:rFonts w:hint="eastAsia"/>
          <w:szCs w:val="32"/>
        </w:rPr>
        <w:t>%；进口</w:t>
      </w:r>
      <w:ins w:id="56" w:author="张超:回复" w:date="2025-03-24T13:46:00Z">
        <w:r>
          <w:rPr>
            <w:rFonts w:hint="eastAsia"/>
            <w:szCs w:val="32"/>
          </w:rPr>
          <w:t>总值</w:t>
        </w:r>
      </w:ins>
      <w:r>
        <w:rPr>
          <w:rFonts w:hint="eastAsia"/>
          <w:szCs w:val="32"/>
        </w:rPr>
        <w:t>3</w:t>
      </w:r>
      <w:r>
        <w:rPr>
          <w:szCs w:val="32"/>
        </w:rPr>
        <w:t>79.26</w:t>
      </w:r>
      <w:r>
        <w:rPr>
          <w:rFonts w:hint="eastAsia"/>
          <w:szCs w:val="32"/>
        </w:rPr>
        <w:t>亿元，同比下降</w:t>
      </w:r>
      <w:r>
        <w:rPr>
          <w:szCs w:val="32"/>
        </w:rPr>
        <w:t>4.5</w:t>
      </w:r>
      <w:r>
        <w:rPr>
          <w:rFonts w:hint="eastAsia"/>
          <w:szCs w:val="32"/>
        </w:rPr>
        <w:t>%。从出口主要商品看，机电产品出口额同比增长1</w:t>
      </w:r>
      <w:r>
        <w:rPr>
          <w:szCs w:val="32"/>
        </w:rPr>
        <w:t>5.2%</w:t>
      </w:r>
      <w:r>
        <w:rPr>
          <w:rFonts w:hint="eastAsia"/>
          <w:szCs w:val="32"/>
        </w:rPr>
        <w:t>，高新技术产品出口额同比增长2</w:t>
      </w:r>
      <w:r>
        <w:rPr>
          <w:szCs w:val="32"/>
        </w:rPr>
        <w:t>0.9%</w:t>
      </w:r>
      <w:r>
        <w:rPr>
          <w:rFonts w:hint="eastAsia"/>
          <w:szCs w:val="32"/>
        </w:rPr>
        <w:t>。</w:t>
      </w:r>
    </w:p>
    <w:p w14:paraId="16A1F262">
      <w:pPr>
        <w:spacing w:line="560" w:lineRule="exact"/>
        <w:ind w:firstLine="612" w:firstLineChars="200"/>
        <w:rPr>
          <w:rFonts w:ascii="方正楷体_GBK" w:eastAsia="方正楷体_GBK"/>
          <w:szCs w:val="32"/>
        </w:rPr>
        <w:pPrChange w:id="57" w:author="朱玲燕:回复" w:date="2025-03-24T14:17:00Z">
          <w:pPr>
            <w:spacing w:line="600" w:lineRule="exact"/>
            <w:ind w:firstLine="612" w:firstLineChars="200"/>
          </w:pPr>
        </w:pPrChange>
      </w:pPr>
      <w:r>
        <w:rPr>
          <w:rFonts w:hint="eastAsia" w:ascii="方正黑体_GBK" w:eastAsia="方正黑体_GBK"/>
          <w:szCs w:val="32"/>
        </w:rPr>
        <w:t>六、物价</w:t>
      </w:r>
    </w:p>
    <w:p w14:paraId="39F6AA39">
      <w:pPr>
        <w:spacing w:line="560" w:lineRule="exact"/>
        <w:rPr>
          <w:szCs w:val="32"/>
        </w:rPr>
        <w:pPrChange w:id="58" w:author="朱玲燕:回复" w:date="2025-03-24T14:17:00Z">
          <w:pPr>
            <w:spacing w:line="600" w:lineRule="exact"/>
          </w:pPr>
        </w:pPrChange>
      </w:pPr>
      <w:r>
        <w:rPr>
          <w:rFonts w:hint="eastAsia"/>
          <w:szCs w:val="32"/>
        </w:rPr>
        <w:t>　　2月份，无锡居民消费价格（</w:t>
      </w:r>
      <w:r>
        <w:rPr>
          <w:szCs w:val="32"/>
        </w:rPr>
        <w:t>CPI</w:t>
      </w:r>
      <w:r>
        <w:rPr>
          <w:rFonts w:hint="eastAsia"/>
          <w:szCs w:val="32"/>
        </w:rPr>
        <w:t>）同比下降1.0%。</w:t>
      </w:r>
      <w:r>
        <w:rPr>
          <w:rFonts w:hint="eastAsia"/>
          <w:color w:val="333333"/>
          <w:shd w:val="clear" w:color="auto" w:fill="FFFFFF"/>
        </w:rPr>
        <w:t>其中，食品烟酒价格</w:t>
      </w:r>
      <w:ins w:id="59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下降1.5%，衣着价格</w:t>
      </w:r>
      <w:ins w:id="60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上涨0.9%，居住价格</w:t>
      </w:r>
      <w:ins w:id="61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下降0.7%，生活用品及服务价格</w:t>
      </w:r>
      <w:ins w:id="62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下降0.2%，交通通信价格</w:t>
      </w:r>
      <w:ins w:id="63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下降3.7%，教育文化娱乐价格</w:t>
      </w:r>
      <w:ins w:id="64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下降1.2%，医疗保健价格与去年持平，其他用品及服务价格</w:t>
      </w:r>
      <w:ins w:id="65" w:author="张超:回复" w:date="2025-03-24T13:47:00Z">
        <w:r>
          <w:rPr>
            <w:rFonts w:hint="eastAsia"/>
            <w:color w:val="333333"/>
            <w:shd w:val="clear" w:color="auto" w:fill="FFFFFF"/>
          </w:rPr>
          <w:t>同比</w:t>
        </w:r>
      </w:ins>
      <w:r>
        <w:rPr>
          <w:rFonts w:hint="eastAsia"/>
          <w:color w:val="333333"/>
          <w:shd w:val="clear" w:color="auto" w:fill="FFFFFF"/>
        </w:rPr>
        <w:t>上涨6.8%。</w:t>
      </w:r>
      <w:r>
        <w:rPr>
          <w:rFonts w:hint="eastAsia"/>
          <w:szCs w:val="32"/>
        </w:rPr>
        <w:t>1—2月</w:t>
      </w:r>
      <w:del w:id="66" w:author="张超:回复" w:date="2025-03-24T13:47:00Z">
        <w:r>
          <w:rPr>
            <w:rFonts w:hint="eastAsia"/>
            <w:szCs w:val="32"/>
          </w:rPr>
          <w:delText>份</w:delText>
        </w:r>
      </w:del>
      <w:ins w:id="67" w:author="张超:回复" w:date="2025-03-24T13:47:00Z">
        <w:r>
          <w:rPr>
            <w:rFonts w:hint="eastAsia"/>
            <w:szCs w:val="32"/>
          </w:rPr>
          <w:t>，</w:t>
        </w:r>
      </w:ins>
      <w:r>
        <w:rPr>
          <w:rFonts w:hint="eastAsia"/>
          <w:szCs w:val="32"/>
        </w:rPr>
        <w:t>无锡居民消费价格同比下降0.3%。</w:t>
      </w:r>
    </w:p>
    <w:p w14:paraId="2356BD9D">
      <w:pPr>
        <w:spacing w:line="600" w:lineRule="exact"/>
        <w:jc w:val="right"/>
        <w:rPr>
          <w:szCs w:val="32"/>
        </w:rPr>
      </w:pPr>
    </w:p>
    <w:sectPr>
      <w:footerReference r:id="rId3" w:type="default"/>
      <w:footerReference r:id="rId4" w:type="even"/>
      <w:type w:val="continuous"/>
      <w:pgSz w:w="11907" w:h="16840"/>
      <w:pgMar w:top="2098" w:right="1474" w:bottom="1985" w:left="1588" w:header="850" w:footer="992" w:gutter="0"/>
      <w:pgNumType w:fmt="numberInDash"/>
      <w:cols w:space="720" w:num="1"/>
      <w:docGrid w:type="linesAndChars" w:linePitch="579" w:charSpace="-29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51097038"/>
      <w:docPartObj>
        <w:docPartGallery w:val="AutoText"/>
      </w:docPartObj>
    </w:sdtPr>
    <w:sdtContent>
      <w:p w14:paraId="13105875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 w14:paraId="56CB4CDC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54654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46980505">
    <w:pPr>
      <w:ind w:right="360" w:firstLine="360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朱玲燕:回复">
    <w15:presenceInfo w15:providerId="None" w15:userId="朱玲燕:回复"/>
  </w15:person>
  <w15:person w15:author="张超:回复">
    <w15:presenceInfo w15:providerId="None" w15:userId="张超:回复"/>
  </w15:person>
  <w15:person w15:author="whw">
    <w15:presenceInfo w15:providerId="None" w15:userId="whw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revisionView w:markup="0"/>
  <w:trackRevisions w:val="1"/>
  <w:documentProtection w:enforcement="0"/>
  <w:defaultTabStop w:val="420"/>
  <w:drawingGridHorizontalSpacing w:val="153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93"/>
    <w:rsid w:val="00000630"/>
    <w:rsid w:val="00000A16"/>
    <w:rsid w:val="0000157F"/>
    <w:rsid w:val="00001A50"/>
    <w:rsid w:val="00002C5D"/>
    <w:rsid w:val="00002E05"/>
    <w:rsid w:val="000039F9"/>
    <w:rsid w:val="00004A3E"/>
    <w:rsid w:val="00004C82"/>
    <w:rsid w:val="000053DB"/>
    <w:rsid w:val="00005A74"/>
    <w:rsid w:val="0000610D"/>
    <w:rsid w:val="00006A83"/>
    <w:rsid w:val="00007067"/>
    <w:rsid w:val="000105FA"/>
    <w:rsid w:val="00010937"/>
    <w:rsid w:val="00010BB6"/>
    <w:rsid w:val="00010E7B"/>
    <w:rsid w:val="00011D75"/>
    <w:rsid w:val="00011E62"/>
    <w:rsid w:val="000126D5"/>
    <w:rsid w:val="00012760"/>
    <w:rsid w:val="000128F8"/>
    <w:rsid w:val="000129A6"/>
    <w:rsid w:val="00012F03"/>
    <w:rsid w:val="000130B2"/>
    <w:rsid w:val="00013BE1"/>
    <w:rsid w:val="00014EF9"/>
    <w:rsid w:val="0001520D"/>
    <w:rsid w:val="00015581"/>
    <w:rsid w:val="0001599D"/>
    <w:rsid w:val="00015AFE"/>
    <w:rsid w:val="00015FF4"/>
    <w:rsid w:val="00016624"/>
    <w:rsid w:val="000167A4"/>
    <w:rsid w:val="000176C7"/>
    <w:rsid w:val="00017BBD"/>
    <w:rsid w:val="0002082C"/>
    <w:rsid w:val="000219AB"/>
    <w:rsid w:val="00022611"/>
    <w:rsid w:val="000226B0"/>
    <w:rsid w:val="00023545"/>
    <w:rsid w:val="00024927"/>
    <w:rsid w:val="00024B18"/>
    <w:rsid w:val="00024BDE"/>
    <w:rsid w:val="0002668B"/>
    <w:rsid w:val="000271FC"/>
    <w:rsid w:val="00027533"/>
    <w:rsid w:val="000278E8"/>
    <w:rsid w:val="000306DB"/>
    <w:rsid w:val="00030B06"/>
    <w:rsid w:val="00030D10"/>
    <w:rsid w:val="00030DF2"/>
    <w:rsid w:val="00031093"/>
    <w:rsid w:val="000328C0"/>
    <w:rsid w:val="000329A5"/>
    <w:rsid w:val="00032D4E"/>
    <w:rsid w:val="00033023"/>
    <w:rsid w:val="0003360A"/>
    <w:rsid w:val="0003374A"/>
    <w:rsid w:val="00033B9C"/>
    <w:rsid w:val="00035917"/>
    <w:rsid w:val="00035BF1"/>
    <w:rsid w:val="00035CB5"/>
    <w:rsid w:val="00035E6A"/>
    <w:rsid w:val="00036BF1"/>
    <w:rsid w:val="00036FC2"/>
    <w:rsid w:val="00037065"/>
    <w:rsid w:val="0003719E"/>
    <w:rsid w:val="0003752E"/>
    <w:rsid w:val="000377C7"/>
    <w:rsid w:val="00037B20"/>
    <w:rsid w:val="00037C7D"/>
    <w:rsid w:val="00040D21"/>
    <w:rsid w:val="00041175"/>
    <w:rsid w:val="00042094"/>
    <w:rsid w:val="000420A8"/>
    <w:rsid w:val="00042C56"/>
    <w:rsid w:val="00042D54"/>
    <w:rsid w:val="000431BD"/>
    <w:rsid w:val="0004352C"/>
    <w:rsid w:val="00043993"/>
    <w:rsid w:val="0004456E"/>
    <w:rsid w:val="00044C20"/>
    <w:rsid w:val="00045765"/>
    <w:rsid w:val="000457BB"/>
    <w:rsid w:val="000459C7"/>
    <w:rsid w:val="000461B0"/>
    <w:rsid w:val="00046711"/>
    <w:rsid w:val="000468E1"/>
    <w:rsid w:val="0005116D"/>
    <w:rsid w:val="00051CFC"/>
    <w:rsid w:val="00052004"/>
    <w:rsid w:val="00053953"/>
    <w:rsid w:val="00054739"/>
    <w:rsid w:val="000550FA"/>
    <w:rsid w:val="00055706"/>
    <w:rsid w:val="00055F35"/>
    <w:rsid w:val="00056114"/>
    <w:rsid w:val="00056782"/>
    <w:rsid w:val="00056F59"/>
    <w:rsid w:val="000579FA"/>
    <w:rsid w:val="00057A23"/>
    <w:rsid w:val="00057CDC"/>
    <w:rsid w:val="00060624"/>
    <w:rsid w:val="00060878"/>
    <w:rsid w:val="00060F9F"/>
    <w:rsid w:val="000610F3"/>
    <w:rsid w:val="0006225E"/>
    <w:rsid w:val="00062B57"/>
    <w:rsid w:val="000643B7"/>
    <w:rsid w:val="00064A50"/>
    <w:rsid w:val="00064A54"/>
    <w:rsid w:val="00064F70"/>
    <w:rsid w:val="00065774"/>
    <w:rsid w:val="00065C6C"/>
    <w:rsid w:val="0006647B"/>
    <w:rsid w:val="000668FC"/>
    <w:rsid w:val="00066B5A"/>
    <w:rsid w:val="00066C7B"/>
    <w:rsid w:val="00066D92"/>
    <w:rsid w:val="00066DAF"/>
    <w:rsid w:val="00066F45"/>
    <w:rsid w:val="000675F5"/>
    <w:rsid w:val="00070C06"/>
    <w:rsid w:val="000715EC"/>
    <w:rsid w:val="00071746"/>
    <w:rsid w:val="00071B1F"/>
    <w:rsid w:val="00071C9F"/>
    <w:rsid w:val="00072028"/>
    <w:rsid w:val="0007284E"/>
    <w:rsid w:val="00072A48"/>
    <w:rsid w:val="00072D7F"/>
    <w:rsid w:val="00072FC0"/>
    <w:rsid w:val="00073F27"/>
    <w:rsid w:val="00074C91"/>
    <w:rsid w:val="00076605"/>
    <w:rsid w:val="000769BC"/>
    <w:rsid w:val="00076D24"/>
    <w:rsid w:val="00077687"/>
    <w:rsid w:val="00080908"/>
    <w:rsid w:val="000809B9"/>
    <w:rsid w:val="000810DF"/>
    <w:rsid w:val="00081B99"/>
    <w:rsid w:val="000822F9"/>
    <w:rsid w:val="00082F85"/>
    <w:rsid w:val="0008331C"/>
    <w:rsid w:val="0008527A"/>
    <w:rsid w:val="00086A95"/>
    <w:rsid w:val="00086EF6"/>
    <w:rsid w:val="00087017"/>
    <w:rsid w:val="000874E7"/>
    <w:rsid w:val="00087F2C"/>
    <w:rsid w:val="0009017E"/>
    <w:rsid w:val="00090397"/>
    <w:rsid w:val="00090CA3"/>
    <w:rsid w:val="00091A30"/>
    <w:rsid w:val="000929D7"/>
    <w:rsid w:val="00092AAA"/>
    <w:rsid w:val="00093B59"/>
    <w:rsid w:val="0009441E"/>
    <w:rsid w:val="00094E50"/>
    <w:rsid w:val="0009510F"/>
    <w:rsid w:val="000958D7"/>
    <w:rsid w:val="000958EF"/>
    <w:rsid w:val="00095DCC"/>
    <w:rsid w:val="000965E1"/>
    <w:rsid w:val="00096F6C"/>
    <w:rsid w:val="00097177"/>
    <w:rsid w:val="00097195"/>
    <w:rsid w:val="0009766B"/>
    <w:rsid w:val="000A021D"/>
    <w:rsid w:val="000A0D51"/>
    <w:rsid w:val="000A1A50"/>
    <w:rsid w:val="000A2D50"/>
    <w:rsid w:val="000A3007"/>
    <w:rsid w:val="000A4493"/>
    <w:rsid w:val="000A453D"/>
    <w:rsid w:val="000A55DD"/>
    <w:rsid w:val="000A5613"/>
    <w:rsid w:val="000A6AE1"/>
    <w:rsid w:val="000A6FEB"/>
    <w:rsid w:val="000A722D"/>
    <w:rsid w:val="000A7359"/>
    <w:rsid w:val="000A7ED0"/>
    <w:rsid w:val="000B031F"/>
    <w:rsid w:val="000B13F2"/>
    <w:rsid w:val="000B156C"/>
    <w:rsid w:val="000B1907"/>
    <w:rsid w:val="000B1B7F"/>
    <w:rsid w:val="000B1CEB"/>
    <w:rsid w:val="000B4259"/>
    <w:rsid w:val="000B49EF"/>
    <w:rsid w:val="000B56D4"/>
    <w:rsid w:val="000B58C1"/>
    <w:rsid w:val="000B5951"/>
    <w:rsid w:val="000B5CD6"/>
    <w:rsid w:val="000B6378"/>
    <w:rsid w:val="000B66A4"/>
    <w:rsid w:val="000B66DA"/>
    <w:rsid w:val="000B674A"/>
    <w:rsid w:val="000B6DDD"/>
    <w:rsid w:val="000B7509"/>
    <w:rsid w:val="000B7827"/>
    <w:rsid w:val="000C14D1"/>
    <w:rsid w:val="000C1F2A"/>
    <w:rsid w:val="000C2FF9"/>
    <w:rsid w:val="000C31A4"/>
    <w:rsid w:val="000C33C7"/>
    <w:rsid w:val="000C3B1B"/>
    <w:rsid w:val="000C3C3B"/>
    <w:rsid w:val="000C4167"/>
    <w:rsid w:val="000C45FF"/>
    <w:rsid w:val="000C5450"/>
    <w:rsid w:val="000C5463"/>
    <w:rsid w:val="000C54B0"/>
    <w:rsid w:val="000C5575"/>
    <w:rsid w:val="000C60CA"/>
    <w:rsid w:val="000C7F6B"/>
    <w:rsid w:val="000D0C86"/>
    <w:rsid w:val="000D1010"/>
    <w:rsid w:val="000D1429"/>
    <w:rsid w:val="000D2D68"/>
    <w:rsid w:val="000D30D8"/>
    <w:rsid w:val="000D3D66"/>
    <w:rsid w:val="000D4C61"/>
    <w:rsid w:val="000D5605"/>
    <w:rsid w:val="000D5F41"/>
    <w:rsid w:val="000D726A"/>
    <w:rsid w:val="000D728E"/>
    <w:rsid w:val="000D7D7B"/>
    <w:rsid w:val="000E1748"/>
    <w:rsid w:val="000E1A36"/>
    <w:rsid w:val="000E29BB"/>
    <w:rsid w:val="000E2ABD"/>
    <w:rsid w:val="000E2BD9"/>
    <w:rsid w:val="000E2C87"/>
    <w:rsid w:val="000E2DD2"/>
    <w:rsid w:val="000E2FE1"/>
    <w:rsid w:val="000E347D"/>
    <w:rsid w:val="000E39B3"/>
    <w:rsid w:val="000E3B41"/>
    <w:rsid w:val="000E45F0"/>
    <w:rsid w:val="000E508C"/>
    <w:rsid w:val="000E52F0"/>
    <w:rsid w:val="000E5A37"/>
    <w:rsid w:val="000E5AD7"/>
    <w:rsid w:val="000E6340"/>
    <w:rsid w:val="000E6F5B"/>
    <w:rsid w:val="000E7B4B"/>
    <w:rsid w:val="000E7EC1"/>
    <w:rsid w:val="000F05CF"/>
    <w:rsid w:val="000F21EE"/>
    <w:rsid w:val="000F224A"/>
    <w:rsid w:val="000F278C"/>
    <w:rsid w:val="000F40B7"/>
    <w:rsid w:val="000F47FF"/>
    <w:rsid w:val="000F51B6"/>
    <w:rsid w:val="000F5277"/>
    <w:rsid w:val="000F607D"/>
    <w:rsid w:val="000F60AF"/>
    <w:rsid w:val="000F6309"/>
    <w:rsid w:val="000F63C9"/>
    <w:rsid w:val="000F64A7"/>
    <w:rsid w:val="000F6E21"/>
    <w:rsid w:val="000F7FAC"/>
    <w:rsid w:val="001002D7"/>
    <w:rsid w:val="001009EC"/>
    <w:rsid w:val="00100F0A"/>
    <w:rsid w:val="0010138E"/>
    <w:rsid w:val="00102517"/>
    <w:rsid w:val="00102E71"/>
    <w:rsid w:val="00104458"/>
    <w:rsid w:val="00104876"/>
    <w:rsid w:val="00104E6B"/>
    <w:rsid w:val="00104EFA"/>
    <w:rsid w:val="00105501"/>
    <w:rsid w:val="001059A4"/>
    <w:rsid w:val="00105C24"/>
    <w:rsid w:val="001063EC"/>
    <w:rsid w:val="001064BB"/>
    <w:rsid w:val="001069B9"/>
    <w:rsid w:val="001074E0"/>
    <w:rsid w:val="00107962"/>
    <w:rsid w:val="00107B9C"/>
    <w:rsid w:val="00110077"/>
    <w:rsid w:val="001110BC"/>
    <w:rsid w:val="00111281"/>
    <w:rsid w:val="00111387"/>
    <w:rsid w:val="001113A0"/>
    <w:rsid w:val="001115B1"/>
    <w:rsid w:val="00111731"/>
    <w:rsid w:val="00111746"/>
    <w:rsid w:val="00112033"/>
    <w:rsid w:val="00112817"/>
    <w:rsid w:val="00112ACE"/>
    <w:rsid w:val="00112F5F"/>
    <w:rsid w:val="001158AD"/>
    <w:rsid w:val="00115A50"/>
    <w:rsid w:val="00115B38"/>
    <w:rsid w:val="00115E27"/>
    <w:rsid w:val="001161C1"/>
    <w:rsid w:val="001164BD"/>
    <w:rsid w:val="001168C0"/>
    <w:rsid w:val="001168D4"/>
    <w:rsid w:val="00116B49"/>
    <w:rsid w:val="00117805"/>
    <w:rsid w:val="001211B6"/>
    <w:rsid w:val="00121F5D"/>
    <w:rsid w:val="00121F6D"/>
    <w:rsid w:val="001221F4"/>
    <w:rsid w:val="001222FE"/>
    <w:rsid w:val="00122FD7"/>
    <w:rsid w:val="00123450"/>
    <w:rsid w:val="00123E79"/>
    <w:rsid w:val="00123F76"/>
    <w:rsid w:val="00124209"/>
    <w:rsid w:val="001242D9"/>
    <w:rsid w:val="0012503A"/>
    <w:rsid w:val="001250F1"/>
    <w:rsid w:val="0012511E"/>
    <w:rsid w:val="001255F3"/>
    <w:rsid w:val="0012560F"/>
    <w:rsid w:val="00125C95"/>
    <w:rsid w:val="0012627C"/>
    <w:rsid w:val="00126793"/>
    <w:rsid w:val="0012702E"/>
    <w:rsid w:val="00127E99"/>
    <w:rsid w:val="00130063"/>
    <w:rsid w:val="001304AD"/>
    <w:rsid w:val="001306AA"/>
    <w:rsid w:val="00130EAE"/>
    <w:rsid w:val="00131083"/>
    <w:rsid w:val="00131220"/>
    <w:rsid w:val="0013139F"/>
    <w:rsid w:val="0013192A"/>
    <w:rsid w:val="00131967"/>
    <w:rsid w:val="00132B66"/>
    <w:rsid w:val="00132B84"/>
    <w:rsid w:val="0013354B"/>
    <w:rsid w:val="00133568"/>
    <w:rsid w:val="0013371C"/>
    <w:rsid w:val="00133BC5"/>
    <w:rsid w:val="00133D43"/>
    <w:rsid w:val="00134050"/>
    <w:rsid w:val="001346B7"/>
    <w:rsid w:val="00134DA5"/>
    <w:rsid w:val="00135035"/>
    <w:rsid w:val="0013532D"/>
    <w:rsid w:val="001361B7"/>
    <w:rsid w:val="00136C16"/>
    <w:rsid w:val="0013711B"/>
    <w:rsid w:val="00137455"/>
    <w:rsid w:val="00137D25"/>
    <w:rsid w:val="00137F3B"/>
    <w:rsid w:val="0014024D"/>
    <w:rsid w:val="00140434"/>
    <w:rsid w:val="00140EDD"/>
    <w:rsid w:val="00141104"/>
    <w:rsid w:val="00141181"/>
    <w:rsid w:val="00141195"/>
    <w:rsid w:val="0014150C"/>
    <w:rsid w:val="00141722"/>
    <w:rsid w:val="00141E33"/>
    <w:rsid w:val="00141F28"/>
    <w:rsid w:val="00142470"/>
    <w:rsid w:val="00142970"/>
    <w:rsid w:val="00142B83"/>
    <w:rsid w:val="001441C0"/>
    <w:rsid w:val="001458AE"/>
    <w:rsid w:val="001461FE"/>
    <w:rsid w:val="0014663E"/>
    <w:rsid w:val="00146C46"/>
    <w:rsid w:val="0014719A"/>
    <w:rsid w:val="001474C5"/>
    <w:rsid w:val="00147911"/>
    <w:rsid w:val="00147A12"/>
    <w:rsid w:val="00147C32"/>
    <w:rsid w:val="00147CFB"/>
    <w:rsid w:val="00147FF9"/>
    <w:rsid w:val="00150A9A"/>
    <w:rsid w:val="00151140"/>
    <w:rsid w:val="001516B8"/>
    <w:rsid w:val="0015272E"/>
    <w:rsid w:val="001529FE"/>
    <w:rsid w:val="0015355D"/>
    <w:rsid w:val="0015376C"/>
    <w:rsid w:val="0015414F"/>
    <w:rsid w:val="0015424A"/>
    <w:rsid w:val="0015428C"/>
    <w:rsid w:val="00154932"/>
    <w:rsid w:val="00154AE3"/>
    <w:rsid w:val="00154CCB"/>
    <w:rsid w:val="00155012"/>
    <w:rsid w:val="001554E0"/>
    <w:rsid w:val="0015599A"/>
    <w:rsid w:val="0015634A"/>
    <w:rsid w:val="00156A6F"/>
    <w:rsid w:val="0015733A"/>
    <w:rsid w:val="00157BA0"/>
    <w:rsid w:val="0016076A"/>
    <w:rsid w:val="001608DF"/>
    <w:rsid w:val="00160F76"/>
    <w:rsid w:val="00162193"/>
    <w:rsid w:val="001627C9"/>
    <w:rsid w:val="00162B67"/>
    <w:rsid w:val="00162B83"/>
    <w:rsid w:val="00163975"/>
    <w:rsid w:val="00163BED"/>
    <w:rsid w:val="00163FA9"/>
    <w:rsid w:val="00164032"/>
    <w:rsid w:val="00164085"/>
    <w:rsid w:val="0016480D"/>
    <w:rsid w:val="0016533D"/>
    <w:rsid w:val="001659A7"/>
    <w:rsid w:val="00165F4B"/>
    <w:rsid w:val="001669B9"/>
    <w:rsid w:val="00166B39"/>
    <w:rsid w:val="00166B8C"/>
    <w:rsid w:val="00166CD1"/>
    <w:rsid w:val="00166FD2"/>
    <w:rsid w:val="00167147"/>
    <w:rsid w:val="00167447"/>
    <w:rsid w:val="00167774"/>
    <w:rsid w:val="00167C10"/>
    <w:rsid w:val="00167C1D"/>
    <w:rsid w:val="00167D2A"/>
    <w:rsid w:val="0017046D"/>
    <w:rsid w:val="001704B1"/>
    <w:rsid w:val="00170B2C"/>
    <w:rsid w:val="00171BD0"/>
    <w:rsid w:val="00171DB5"/>
    <w:rsid w:val="001720B9"/>
    <w:rsid w:val="00172548"/>
    <w:rsid w:val="00172683"/>
    <w:rsid w:val="00172A97"/>
    <w:rsid w:val="00172B0C"/>
    <w:rsid w:val="00172F37"/>
    <w:rsid w:val="00173687"/>
    <w:rsid w:val="00174085"/>
    <w:rsid w:val="001740F5"/>
    <w:rsid w:val="001752AA"/>
    <w:rsid w:val="00176471"/>
    <w:rsid w:val="001764EF"/>
    <w:rsid w:val="00176847"/>
    <w:rsid w:val="00177400"/>
    <w:rsid w:val="001778C5"/>
    <w:rsid w:val="00177A2F"/>
    <w:rsid w:val="001801CA"/>
    <w:rsid w:val="001804F0"/>
    <w:rsid w:val="00180532"/>
    <w:rsid w:val="00180559"/>
    <w:rsid w:val="001808A5"/>
    <w:rsid w:val="001809C5"/>
    <w:rsid w:val="00181038"/>
    <w:rsid w:val="00181313"/>
    <w:rsid w:val="00181683"/>
    <w:rsid w:val="00182888"/>
    <w:rsid w:val="00182D21"/>
    <w:rsid w:val="001842AA"/>
    <w:rsid w:val="00184363"/>
    <w:rsid w:val="001848F0"/>
    <w:rsid w:val="00184B48"/>
    <w:rsid w:val="00185391"/>
    <w:rsid w:val="00186797"/>
    <w:rsid w:val="001868CE"/>
    <w:rsid w:val="00186E75"/>
    <w:rsid w:val="00187F10"/>
    <w:rsid w:val="0019035E"/>
    <w:rsid w:val="001906B2"/>
    <w:rsid w:val="00190D37"/>
    <w:rsid w:val="00190DDD"/>
    <w:rsid w:val="00192C4B"/>
    <w:rsid w:val="00193B34"/>
    <w:rsid w:val="00193C19"/>
    <w:rsid w:val="00194290"/>
    <w:rsid w:val="00194762"/>
    <w:rsid w:val="0019498D"/>
    <w:rsid w:val="0019561E"/>
    <w:rsid w:val="001969B5"/>
    <w:rsid w:val="00197311"/>
    <w:rsid w:val="001A0898"/>
    <w:rsid w:val="001A10CB"/>
    <w:rsid w:val="001A184E"/>
    <w:rsid w:val="001A1AD2"/>
    <w:rsid w:val="001A21E3"/>
    <w:rsid w:val="001A2362"/>
    <w:rsid w:val="001A2472"/>
    <w:rsid w:val="001A2ED5"/>
    <w:rsid w:val="001A304C"/>
    <w:rsid w:val="001A3436"/>
    <w:rsid w:val="001A380E"/>
    <w:rsid w:val="001A38F7"/>
    <w:rsid w:val="001A3D04"/>
    <w:rsid w:val="001A431A"/>
    <w:rsid w:val="001A4902"/>
    <w:rsid w:val="001A5145"/>
    <w:rsid w:val="001A54FD"/>
    <w:rsid w:val="001A5666"/>
    <w:rsid w:val="001A5A49"/>
    <w:rsid w:val="001A5BA3"/>
    <w:rsid w:val="001A654C"/>
    <w:rsid w:val="001A6B3F"/>
    <w:rsid w:val="001A6E74"/>
    <w:rsid w:val="001A7142"/>
    <w:rsid w:val="001B176A"/>
    <w:rsid w:val="001B1E36"/>
    <w:rsid w:val="001B267B"/>
    <w:rsid w:val="001B2D80"/>
    <w:rsid w:val="001B42B2"/>
    <w:rsid w:val="001B4307"/>
    <w:rsid w:val="001B456B"/>
    <w:rsid w:val="001B48ED"/>
    <w:rsid w:val="001B50C9"/>
    <w:rsid w:val="001B52F9"/>
    <w:rsid w:val="001B7CB6"/>
    <w:rsid w:val="001C045A"/>
    <w:rsid w:val="001C0863"/>
    <w:rsid w:val="001C0A2A"/>
    <w:rsid w:val="001C0C7C"/>
    <w:rsid w:val="001C0F8F"/>
    <w:rsid w:val="001C1137"/>
    <w:rsid w:val="001C1181"/>
    <w:rsid w:val="001C15E8"/>
    <w:rsid w:val="001C1683"/>
    <w:rsid w:val="001C18DA"/>
    <w:rsid w:val="001C1C66"/>
    <w:rsid w:val="001C1CBD"/>
    <w:rsid w:val="001C2437"/>
    <w:rsid w:val="001C24A9"/>
    <w:rsid w:val="001C269B"/>
    <w:rsid w:val="001C2FEC"/>
    <w:rsid w:val="001C3BBC"/>
    <w:rsid w:val="001C4391"/>
    <w:rsid w:val="001C4C32"/>
    <w:rsid w:val="001C5498"/>
    <w:rsid w:val="001C67B4"/>
    <w:rsid w:val="001C6E8C"/>
    <w:rsid w:val="001C70CE"/>
    <w:rsid w:val="001C7791"/>
    <w:rsid w:val="001C77D8"/>
    <w:rsid w:val="001C7B43"/>
    <w:rsid w:val="001C7F7D"/>
    <w:rsid w:val="001D0BC7"/>
    <w:rsid w:val="001D236F"/>
    <w:rsid w:val="001D276E"/>
    <w:rsid w:val="001D2AD7"/>
    <w:rsid w:val="001D2CF9"/>
    <w:rsid w:val="001D2DA6"/>
    <w:rsid w:val="001D2E22"/>
    <w:rsid w:val="001D2E7D"/>
    <w:rsid w:val="001D36B2"/>
    <w:rsid w:val="001D3B6E"/>
    <w:rsid w:val="001D3C6E"/>
    <w:rsid w:val="001D3C7F"/>
    <w:rsid w:val="001D3F59"/>
    <w:rsid w:val="001D41ED"/>
    <w:rsid w:val="001D4686"/>
    <w:rsid w:val="001D4A23"/>
    <w:rsid w:val="001D50A3"/>
    <w:rsid w:val="001D541B"/>
    <w:rsid w:val="001D5561"/>
    <w:rsid w:val="001D56B5"/>
    <w:rsid w:val="001D58DC"/>
    <w:rsid w:val="001D5B14"/>
    <w:rsid w:val="001D5D44"/>
    <w:rsid w:val="001D6841"/>
    <w:rsid w:val="001D72D7"/>
    <w:rsid w:val="001E0B86"/>
    <w:rsid w:val="001E15F3"/>
    <w:rsid w:val="001E1E42"/>
    <w:rsid w:val="001E1F5F"/>
    <w:rsid w:val="001E2CFE"/>
    <w:rsid w:val="001E2F40"/>
    <w:rsid w:val="001E361B"/>
    <w:rsid w:val="001E3690"/>
    <w:rsid w:val="001E392F"/>
    <w:rsid w:val="001E4457"/>
    <w:rsid w:val="001E448B"/>
    <w:rsid w:val="001E5186"/>
    <w:rsid w:val="001E531E"/>
    <w:rsid w:val="001E5496"/>
    <w:rsid w:val="001E55CF"/>
    <w:rsid w:val="001E56DF"/>
    <w:rsid w:val="001E5C3B"/>
    <w:rsid w:val="001E6194"/>
    <w:rsid w:val="001E6713"/>
    <w:rsid w:val="001F00E6"/>
    <w:rsid w:val="001F0531"/>
    <w:rsid w:val="001F08D4"/>
    <w:rsid w:val="001F1443"/>
    <w:rsid w:val="001F1DE5"/>
    <w:rsid w:val="001F2C7E"/>
    <w:rsid w:val="001F2D32"/>
    <w:rsid w:val="001F3DA5"/>
    <w:rsid w:val="001F3DD2"/>
    <w:rsid w:val="001F3E06"/>
    <w:rsid w:val="001F41BF"/>
    <w:rsid w:val="001F4358"/>
    <w:rsid w:val="001F46A6"/>
    <w:rsid w:val="001F4842"/>
    <w:rsid w:val="001F48D8"/>
    <w:rsid w:val="001F4A88"/>
    <w:rsid w:val="001F57D9"/>
    <w:rsid w:val="001F641E"/>
    <w:rsid w:val="001F658F"/>
    <w:rsid w:val="001F6808"/>
    <w:rsid w:val="001F69FD"/>
    <w:rsid w:val="001F7184"/>
    <w:rsid w:val="001F79D6"/>
    <w:rsid w:val="0020112B"/>
    <w:rsid w:val="002011A9"/>
    <w:rsid w:val="002014F2"/>
    <w:rsid w:val="0020178C"/>
    <w:rsid w:val="00202548"/>
    <w:rsid w:val="002038BA"/>
    <w:rsid w:val="00204090"/>
    <w:rsid w:val="00205133"/>
    <w:rsid w:val="002058C5"/>
    <w:rsid w:val="00205A13"/>
    <w:rsid w:val="00206495"/>
    <w:rsid w:val="0020649C"/>
    <w:rsid w:val="002064FF"/>
    <w:rsid w:val="002102FA"/>
    <w:rsid w:val="0021031A"/>
    <w:rsid w:val="002103D4"/>
    <w:rsid w:val="00211CBB"/>
    <w:rsid w:val="00211D5C"/>
    <w:rsid w:val="002125D5"/>
    <w:rsid w:val="0021265F"/>
    <w:rsid w:val="00213193"/>
    <w:rsid w:val="00213239"/>
    <w:rsid w:val="00215469"/>
    <w:rsid w:val="0021571D"/>
    <w:rsid w:val="00215D51"/>
    <w:rsid w:val="00215F61"/>
    <w:rsid w:val="00215F97"/>
    <w:rsid w:val="00216069"/>
    <w:rsid w:val="0021653B"/>
    <w:rsid w:val="00216C35"/>
    <w:rsid w:val="0021792F"/>
    <w:rsid w:val="00220456"/>
    <w:rsid w:val="00220EF3"/>
    <w:rsid w:val="00221137"/>
    <w:rsid w:val="00221190"/>
    <w:rsid w:val="002221CD"/>
    <w:rsid w:val="002221D2"/>
    <w:rsid w:val="00222A21"/>
    <w:rsid w:val="00222D8A"/>
    <w:rsid w:val="00223000"/>
    <w:rsid w:val="0022329B"/>
    <w:rsid w:val="0022339F"/>
    <w:rsid w:val="00223F93"/>
    <w:rsid w:val="0022401C"/>
    <w:rsid w:val="002248D9"/>
    <w:rsid w:val="00224F3F"/>
    <w:rsid w:val="00225360"/>
    <w:rsid w:val="00225548"/>
    <w:rsid w:val="00225C70"/>
    <w:rsid w:val="00225D26"/>
    <w:rsid w:val="00225EB9"/>
    <w:rsid w:val="002264F9"/>
    <w:rsid w:val="0022655E"/>
    <w:rsid w:val="00226D45"/>
    <w:rsid w:val="0022721A"/>
    <w:rsid w:val="00227869"/>
    <w:rsid w:val="00230069"/>
    <w:rsid w:val="00230933"/>
    <w:rsid w:val="002321F2"/>
    <w:rsid w:val="0023275E"/>
    <w:rsid w:val="0023298D"/>
    <w:rsid w:val="00232F59"/>
    <w:rsid w:val="002334BF"/>
    <w:rsid w:val="00234477"/>
    <w:rsid w:val="00234875"/>
    <w:rsid w:val="00235046"/>
    <w:rsid w:val="00235502"/>
    <w:rsid w:val="00235C1A"/>
    <w:rsid w:val="00235D29"/>
    <w:rsid w:val="00236074"/>
    <w:rsid w:val="00236165"/>
    <w:rsid w:val="002375AF"/>
    <w:rsid w:val="002404AE"/>
    <w:rsid w:val="002409A5"/>
    <w:rsid w:val="00241095"/>
    <w:rsid w:val="002410D9"/>
    <w:rsid w:val="00241301"/>
    <w:rsid w:val="00241D7F"/>
    <w:rsid w:val="00241ECD"/>
    <w:rsid w:val="00243FE6"/>
    <w:rsid w:val="00244A3D"/>
    <w:rsid w:val="00245068"/>
    <w:rsid w:val="00245BE0"/>
    <w:rsid w:val="00245DFA"/>
    <w:rsid w:val="00245F7B"/>
    <w:rsid w:val="00246130"/>
    <w:rsid w:val="002462A7"/>
    <w:rsid w:val="002462F7"/>
    <w:rsid w:val="002469B2"/>
    <w:rsid w:val="00246B6E"/>
    <w:rsid w:val="00247260"/>
    <w:rsid w:val="00247C2C"/>
    <w:rsid w:val="0025050B"/>
    <w:rsid w:val="00250BBC"/>
    <w:rsid w:val="00250BC3"/>
    <w:rsid w:val="002515E7"/>
    <w:rsid w:val="00251E58"/>
    <w:rsid w:val="00251E71"/>
    <w:rsid w:val="002522CA"/>
    <w:rsid w:val="00252B8E"/>
    <w:rsid w:val="00252D1F"/>
    <w:rsid w:val="0025374F"/>
    <w:rsid w:val="002543E7"/>
    <w:rsid w:val="00254442"/>
    <w:rsid w:val="00254A1A"/>
    <w:rsid w:val="00254CE6"/>
    <w:rsid w:val="0025513D"/>
    <w:rsid w:val="00255178"/>
    <w:rsid w:val="002552D7"/>
    <w:rsid w:val="00255EFE"/>
    <w:rsid w:val="002560E8"/>
    <w:rsid w:val="00256680"/>
    <w:rsid w:val="00256B2C"/>
    <w:rsid w:val="00256E93"/>
    <w:rsid w:val="00257475"/>
    <w:rsid w:val="002579BD"/>
    <w:rsid w:val="0026023E"/>
    <w:rsid w:val="00260547"/>
    <w:rsid w:val="00260BD7"/>
    <w:rsid w:val="00260D5F"/>
    <w:rsid w:val="0026120A"/>
    <w:rsid w:val="00261745"/>
    <w:rsid w:val="00261E27"/>
    <w:rsid w:val="0026223A"/>
    <w:rsid w:val="0026281F"/>
    <w:rsid w:val="00262A38"/>
    <w:rsid w:val="00262C62"/>
    <w:rsid w:val="00262CA4"/>
    <w:rsid w:val="00263578"/>
    <w:rsid w:val="0026383E"/>
    <w:rsid w:val="00263CD9"/>
    <w:rsid w:val="00264431"/>
    <w:rsid w:val="00264E42"/>
    <w:rsid w:val="0026509A"/>
    <w:rsid w:val="0026608A"/>
    <w:rsid w:val="00266731"/>
    <w:rsid w:val="002667D4"/>
    <w:rsid w:val="00266965"/>
    <w:rsid w:val="00266C18"/>
    <w:rsid w:val="00266CDF"/>
    <w:rsid w:val="00266F5D"/>
    <w:rsid w:val="0026759F"/>
    <w:rsid w:val="002678B3"/>
    <w:rsid w:val="00267981"/>
    <w:rsid w:val="00267ABF"/>
    <w:rsid w:val="002707AD"/>
    <w:rsid w:val="00270FEA"/>
    <w:rsid w:val="00271341"/>
    <w:rsid w:val="002713D2"/>
    <w:rsid w:val="0027256A"/>
    <w:rsid w:val="00272B31"/>
    <w:rsid w:val="0027378C"/>
    <w:rsid w:val="00273A74"/>
    <w:rsid w:val="00273C55"/>
    <w:rsid w:val="00273F20"/>
    <w:rsid w:val="0027403F"/>
    <w:rsid w:val="00274AE2"/>
    <w:rsid w:val="00274F99"/>
    <w:rsid w:val="00275297"/>
    <w:rsid w:val="002754D7"/>
    <w:rsid w:val="0027551C"/>
    <w:rsid w:val="0027559D"/>
    <w:rsid w:val="002757F8"/>
    <w:rsid w:val="00275876"/>
    <w:rsid w:val="0027667B"/>
    <w:rsid w:val="002767A3"/>
    <w:rsid w:val="002776EA"/>
    <w:rsid w:val="00280124"/>
    <w:rsid w:val="0028058C"/>
    <w:rsid w:val="002806EC"/>
    <w:rsid w:val="00280787"/>
    <w:rsid w:val="00280D90"/>
    <w:rsid w:val="002813DF"/>
    <w:rsid w:val="0028149D"/>
    <w:rsid w:val="00281581"/>
    <w:rsid w:val="00281E5A"/>
    <w:rsid w:val="002823B8"/>
    <w:rsid w:val="0028278E"/>
    <w:rsid w:val="002828C1"/>
    <w:rsid w:val="00283242"/>
    <w:rsid w:val="00283AC0"/>
    <w:rsid w:val="00283D1D"/>
    <w:rsid w:val="00284002"/>
    <w:rsid w:val="00284900"/>
    <w:rsid w:val="00284DCE"/>
    <w:rsid w:val="00284FE7"/>
    <w:rsid w:val="00285D7A"/>
    <w:rsid w:val="00285F5F"/>
    <w:rsid w:val="002868F0"/>
    <w:rsid w:val="00287637"/>
    <w:rsid w:val="00287C0C"/>
    <w:rsid w:val="00287C55"/>
    <w:rsid w:val="00287DC7"/>
    <w:rsid w:val="0029083F"/>
    <w:rsid w:val="00290D8F"/>
    <w:rsid w:val="00291A23"/>
    <w:rsid w:val="00291E98"/>
    <w:rsid w:val="002937F9"/>
    <w:rsid w:val="00293DC7"/>
    <w:rsid w:val="00293FAE"/>
    <w:rsid w:val="0029514C"/>
    <w:rsid w:val="002961A9"/>
    <w:rsid w:val="00296C29"/>
    <w:rsid w:val="00297009"/>
    <w:rsid w:val="002978AD"/>
    <w:rsid w:val="002979E1"/>
    <w:rsid w:val="00297E11"/>
    <w:rsid w:val="002A019A"/>
    <w:rsid w:val="002A05B3"/>
    <w:rsid w:val="002A1036"/>
    <w:rsid w:val="002A1354"/>
    <w:rsid w:val="002A18EF"/>
    <w:rsid w:val="002A2076"/>
    <w:rsid w:val="002A277C"/>
    <w:rsid w:val="002A2DCD"/>
    <w:rsid w:val="002A2E27"/>
    <w:rsid w:val="002A3081"/>
    <w:rsid w:val="002A34E3"/>
    <w:rsid w:val="002A3F3F"/>
    <w:rsid w:val="002A406A"/>
    <w:rsid w:val="002A43D8"/>
    <w:rsid w:val="002A4B7A"/>
    <w:rsid w:val="002A571E"/>
    <w:rsid w:val="002A578D"/>
    <w:rsid w:val="002A57D8"/>
    <w:rsid w:val="002A584F"/>
    <w:rsid w:val="002A589E"/>
    <w:rsid w:val="002A59BF"/>
    <w:rsid w:val="002A59FF"/>
    <w:rsid w:val="002A6232"/>
    <w:rsid w:val="002A662B"/>
    <w:rsid w:val="002A6C1F"/>
    <w:rsid w:val="002A6F16"/>
    <w:rsid w:val="002A7185"/>
    <w:rsid w:val="002A7199"/>
    <w:rsid w:val="002A73CF"/>
    <w:rsid w:val="002A7610"/>
    <w:rsid w:val="002A764D"/>
    <w:rsid w:val="002A7711"/>
    <w:rsid w:val="002A7870"/>
    <w:rsid w:val="002B0441"/>
    <w:rsid w:val="002B0BC7"/>
    <w:rsid w:val="002B0DC3"/>
    <w:rsid w:val="002B24DE"/>
    <w:rsid w:val="002B3022"/>
    <w:rsid w:val="002B3535"/>
    <w:rsid w:val="002B359A"/>
    <w:rsid w:val="002B423C"/>
    <w:rsid w:val="002B44D0"/>
    <w:rsid w:val="002B5B14"/>
    <w:rsid w:val="002B630B"/>
    <w:rsid w:val="002B6310"/>
    <w:rsid w:val="002B6BA4"/>
    <w:rsid w:val="002C0401"/>
    <w:rsid w:val="002C10CE"/>
    <w:rsid w:val="002C114E"/>
    <w:rsid w:val="002C1EC8"/>
    <w:rsid w:val="002C23A6"/>
    <w:rsid w:val="002C30D6"/>
    <w:rsid w:val="002C455B"/>
    <w:rsid w:val="002C4974"/>
    <w:rsid w:val="002C50C0"/>
    <w:rsid w:val="002C5D36"/>
    <w:rsid w:val="002C5FB3"/>
    <w:rsid w:val="002C6406"/>
    <w:rsid w:val="002C64EA"/>
    <w:rsid w:val="002C66FD"/>
    <w:rsid w:val="002C67C7"/>
    <w:rsid w:val="002C6E94"/>
    <w:rsid w:val="002C70C5"/>
    <w:rsid w:val="002C7817"/>
    <w:rsid w:val="002C78F0"/>
    <w:rsid w:val="002C7BF8"/>
    <w:rsid w:val="002C7F78"/>
    <w:rsid w:val="002D12D7"/>
    <w:rsid w:val="002D2C4F"/>
    <w:rsid w:val="002D2D13"/>
    <w:rsid w:val="002D2FE6"/>
    <w:rsid w:val="002D335D"/>
    <w:rsid w:val="002D58C3"/>
    <w:rsid w:val="002D5CC0"/>
    <w:rsid w:val="002D61A6"/>
    <w:rsid w:val="002D6299"/>
    <w:rsid w:val="002D66B6"/>
    <w:rsid w:val="002D6BBD"/>
    <w:rsid w:val="002D7372"/>
    <w:rsid w:val="002E05B0"/>
    <w:rsid w:val="002E08F9"/>
    <w:rsid w:val="002E0C8C"/>
    <w:rsid w:val="002E2028"/>
    <w:rsid w:val="002E2CA5"/>
    <w:rsid w:val="002E2DD2"/>
    <w:rsid w:val="002E3710"/>
    <w:rsid w:val="002E44F6"/>
    <w:rsid w:val="002E5EE6"/>
    <w:rsid w:val="002E690F"/>
    <w:rsid w:val="002E711E"/>
    <w:rsid w:val="002E75F4"/>
    <w:rsid w:val="002E79B0"/>
    <w:rsid w:val="002F0355"/>
    <w:rsid w:val="002F0636"/>
    <w:rsid w:val="002F08D4"/>
    <w:rsid w:val="002F1591"/>
    <w:rsid w:val="002F1728"/>
    <w:rsid w:val="002F1C7B"/>
    <w:rsid w:val="002F1D53"/>
    <w:rsid w:val="002F20E9"/>
    <w:rsid w:val="002F28FE"/>
    <w:rsid w:val="002F37B5"/>
    <w:rsid w:val="002F49A6"/>
    <w:rsid w:val="002F4CD1"/>
    <w:rsid w:val="002F59FF"/>
    <w:rsid w:val="002F68CA"/>
    <w:rsid w:val="002F75A9"/>
    <w:rsid w:val="002F799C"/>
    <w:rsid w:val="002F7D17"/>
    <w:rsid w:val="00300476"/>
    <w:rsid w:val="0030084C"/>
    <w:rsid w:val="00300BFC"/>
    <w:rsid w:val="00300D31"/>
    <w:rsid w:val="003014A5"/>
    <w:rsid w:val="003014C8"/>
    <w:rsid w:val="003015CB"/>
    <w:rsid w:val="0030190D"/>
    <w:rsid w:val="00301E30"/>
    <w:rsid w:val="00302504"/>
    <w:rsid w:val="00302520"/>
    <w:rsid w:val="00302E26"/>
    <w:rsid w:val="00303094"/>
    <w:rsid w:val="0030368A"/>
    <w:rsid w:val="0030444F"/>
    <w:rsid w:val="00305130"/>
    <w:rsid w:val="003061D9"/>
    <w:rsid w:val="00306325"/>
    <w:rsid w:val="0030686A"/>
    <w:rsid w:val="00306C3D"/>
    <w:rsid w:val="003074F1"/>
    <w:rsid w:val="00307ACB"/>
    <w:rsid w:val="00307F18"/>
    <w:rsid w:val="00310018"/>
    <w:rsid w:val="003105BF"/>
    <w:rsid w:val="00310747"/>
    <w:rsid w:val="00310A83"/>
    <w:rsid w:val="00310EF6"/>
    <w:rsid w:val="00311DEA"/>
    <w:rsid w:val="00313E82"/>
    <w:rsid w:val="00314450"/>
    <w:rsid w:val="00315764"/>
    <w:rsid w:val="00315922"/>
    <w:rsid w:val="00315DC4"/>
    <w:rsid w:val="00316595"/>
    <w:rsid w:val="0031677D"/>
    <w:rsid w:val="003209DE"/>
    <w:rsid w:val="00321DCD"/>
    <w:rsid w:val="00322078"/>
    <w:rsid w:val="0032264D"/>
    <w:rsid w:val="00322B55"/>
    <w:rsid w:val="00323060"/>
    <w:rsid w:val="0032367B"/>
    <w:rsid w:val="0032397E"/>
    <w:rsid w:val="00324227"/>
    <w:rsid w:val="00324507"/>
    <w:rsid w:val="00324D6C"/>
    <w:rsid w:val="00324D9C"/>
    <w:rsid w:val="00325473"/>
    <w:rsid w:val="00325E1E"/>
    <w:rsid w:val="00325FA3"/>
    <w:rsid w:val="00326739"/>
    <w:rsid w:val="00326F49"/>
    <w:rsid w:val="0033003C"/>
    <w:rsid w:val="003304D7"/>
    <w:rsid w:val="0033072D"/>
    <w:rsid w:val="00330822"/>
    <w:rsid w:val="003309F5"/>
    <w:rsid w:val="00330C2E"/>
    <w:rsid w:val="003322C0"/>
    <w:rsid w:val="00332AF3"/>
    <w:rsid w:val="00332D03"/>
    <w:rsid w:val="00333185"/>
    <w:rsid w:val="003334E0"/>
    <w:rsid w:val="00333AD6"/>
    <w:rsid w:val="00334144"/>
    <w:rsid w:val="0033576C"/>
    <w:rsid w:val="003358E5"/>
    <w:rsid w:val="00336119"/>
    <w:rsid w:val="00336292"/>
    <w:rsid w:val="00336D87"/>
    <w:rsid w:val="00336FDC"/>
    <w:rsid w:val="0033731A"/>
    <w:rsid w:val="00337C11"/>
    <w:rsid w:val="003407BF"/>
    <w:rsid w:val="00340C59"/>
    <w:rsid w:val="00340CA8"/>
    <w:rsid w:val="003410FF"/>
    <w:rsid w:val="003426FC"/>
    <w:rsid w:val="00342E95"/>
    <w:rsid w:val="00342EA3"/>
    <w:rsid w:val="0034397F"/>
    <w:rsid w:val="00344E2A"/>
    <w:rsid w:val="00344EB5"/>
    <w:rsid w:val="003450C5"/>
    <w:rsid w:val="003451DB"/>
    <w:rsid w:val="00345653"/>
    <w:rsid w:val="00345F27"/>
    <w:rsid w:val="00346691"/>
    <w:rsid w:val="00350AF5"/>
    <w:rsid w:val="00351201"/>
    <w:rsid w:val="003514CD"/>
    <w:rsid w:val="003528D8"/>
    <w:rsid w:val="00352AC7"/>
    <w:rsid w:val="003531E8"/>
    <w:rsid w:val="003535BB"/>
    <w:rsid w:val="00354030"/>
    <w:rsid w:val="003553CC"/>
    <w:rsid w:val="00355C71"/>
    <w:rsid w:val="00356106"/>
    <w:rsid w:val="00357B8D"/>
    <w:rsid w:val="00357CC6"/>
    <w:rsid w:val="00357D86"/>
    <w:rsid w:val="003600B3"/>
    <w:rsid w:val="003612BB"/>
    <w:rsid w:val="00361E07"/>
    <w:rsid w:val="00361E82"/>
    <w:rsid w:val="00361FAF"/>
    <w:rsid w:val="00362D27"/>
    <w:rsid w:val="0036392E"/>
    <w:rsid w:val="00363E17"/>
    <w:rsid w:val="00364522"/>
    <w:rsid w:val="003648D9"/>
    <w:rsid w:val="00364FE0"/>
    <w:rsid w:val="003654EB"/>
    <w:rsid w:val="003656FE"/>
    <w:rsid w:val="00365AC6"/>
    <w:rsid w:val="00365E8A"/>
    <w:rsid w:val="003668F0"/>
    <w:rsid w:val="00366A28"/>
    <w:rsid w:val="0036756D"/>
    <w:rsid w:val="0037148C"/>
    <w:rsid w:val="00373172"/>
    <w:rsid w:val="00373FDE"/>
    <w:rsid w:val="00374486"/>
    <w:rsid w:val="00374A25"/>
    <w:rsid w:val="00375095"/>
    <w:rsid w:val="003757D3"/>
    <w:rsid w:val="00375B40"/>
    <w:rsid w:val="00376111"/>
    <w:rsid w:val="0037615B"/>
    <w:rsid w:val="00376961"/>
    <w:rsid w:val="00376AD2"/>
    <w:rsid w:val="0037792A"/>
    <w:rsid w:val="00377A48"/>
    <w:rsid w:val="00381A70"/>
    <w:rsid w:val="00382439"/>
    <w:rsid w:val="00382499"/>
    <w:rsid w:val="003824D1"/>
    <w:rsid w:val="00382AC2"/>
    <w:rsid w:val="00382B25"/>
    <w:rsid w:val="00382C82"/>
    <w:rsid w:val="003834A8"/>
    <w:rsid w:val="0038388D"/>
    <w:rsid w:val="00383B70"/>
    <w:rsid w:val="00383CD8"/>
    <w:rsid w:val="00385226"/>
    <w:rsid w:val="003857B4"/>
    <w:rsid w:val="00385C1C"/>
    <w:rsid w:val="00386607"/>
    <w:rsid w:val="0038679E"/>
    <w:rsid w:val="003868F9"/>
    <w:rsid w:val="00386F90"/>
    <w:rsid w:val="00387088"/>
    <w:rsid w:val="0038757F"/>
    <w:rsid w:val="00387962"/>
    <w:rsid w:val="0039024C"/>
    <w:rsid w:val="003902E6"/>
    <w:rsid w:val="00390547"/>
    <w:rsid w:val="0039113A"/>
    <w:rsid w:val="00391CE8"/>
    <w:rsid w:val="00392E9C"/>
    <w:rsid w:val="00393664"/>
    <w:rsid w:val="00393C03"/>
    <w:rsid w:val="003941DC"/>
    <w:rsid w:val="0039449B"/>
    <w:rsid w:val="00395832"/>
    <w:rsid w:val="00395A47"/>
    <w:rsid w:val="0039617B"/>
    <w:rsid w:val="0039660F"/>
    <w:rsid w:val="0039676E"/>
    <w:rsid w:val="00396835"/>
    <w:rsid w:val="003969AF"/>
    <w:rsid w:val="00396FCE"/>
    <w:rsid w:val="0039708D"/>
    <w:rsid w:val="003974D0"/>
    <w:rsid w:val="00397D2C"/>
    <w:rsid w:val="003A0D4C"/>
    <w:rsid w:val="003A1039"/>
    <w:rsid w:val="003A13BB"/>
    <w:rsid w:val="003A1468"/>
    <w:rsid w:val="003A2393"/>
    <w:rsid w:val="003A282E"/>
    <w:rsid w:val="003A299F"/>
    <w:rsid w:val="003A29E8"/>
    <w:rsid w:val="003A2A43"/>
    <w:rsid w:val="003A33EC"/>
    <w:rsid w:val="003A3440"/>
    <w:rsid w:val="003A3BB3"/>
    <w:rsid w:val="003A3C32"/>
    <w:rsid w:val="003A3C3C"/>
    <w:rsid w:val="003A4495"/>
    <w:rsid w:val="003A4C66"/>
    <w:rsid w:val="003A4CA2"/>
    <w:rsid w:val="003A59AA"/>
    <w:rsid w:val="003A5AC3"/>
    <w:rsid w:val="003A5F71"/>
    <w:rsid w:val="003A64BD"/>
    <w:rsid w:val="003A6F38"/>
    <w:rsid w:val="003A72C9"/>
    <w:rsid w:val="003A74C0"/>
    <w:rsid w:val="003A7E16"/>
    <w:rsid w:val="003B0CDD"/>
    <w:rsid w:val="003B1509"/>
    <w:rsid w:val="003B159F"/>
    <w:rsid w:val="003B17FE"/>
    <w:rsid w:val="003B1C72"/>
    <w:rsid w:val="003B2370"/>
    <w:rsid w:val="003B24C3"/>
    <w:rsid w:val="003B26E1"/>
    <w:rsid w:val="003B353B"/>
    <w:rsid w:val="003B386D"/>
    <w:rsid w:val="003B3A32"/>
    <w:rsid w:val="003B3D9A"/>
    <w:rsid w:val="003B3ED1"/>
    <w:rsid w:val="003B47E9"/>
    <w:rsid w:val="003B4967"/>
    <w:rsid w:val="003B4D47"/>
    <w:rsid w:val="003B4F79"/>
    <w:rsid w:val="003B5D34"/>
    <w:rsid w:val="003B5FE1"/>
    <w:rsid w:val="003B6586"/>
    <w:rsid w:val="003B66C3"/>
    <w:rsid w:val="003B6713"/>
    <w:rsid w:val="003B6FAC"/>
    <w:rsid w:val="003B7131"/>
    <w:rsid w:val="003B7F3C"/>
    <w:rsid w:val="003C065A"/>
    <w:rsid w:val="003C079F"/>
    <w:rsid w:val="003C1562"/>
    <w:rsid w:val="003C2475"/>
    <w:rsid w:val="003C2862"/>
    <w:rsid w:val="003C29D1"/>
    <w:rsid w:val="003C2BF9"/>
    <w:rsid w:val="003C49EA"/>
    <w:rsid w:val="003C4CDB"/>
    <w:rsid w:val="003C5593"/>
    <w:rsid w:val="003C57FF"/>
    <w:rsid w:val="003C5BD9"/>
    <w:rsid w:val="003C6009"/>
    <w:rsid w:val="003C6C16"/>
    <w:rsid w:val="003C6CFC"/>
    <w:rsid w:val="003C6D30"/>
    <w:rsid w:val="003C6F4D"/>
    <w:rsid w:val="003C714E"/>
    <w:rsid w:val="003C7C1D"/>
    <w:rsid w:val="003D001E"/>
    <w:rsid w:val="003D0D0F"/>
    <w:rsid w:val="003D1049"/>
    <w:rsid w:val="003D1117"/>
    <w:rsid w:val="003D1C23"/>
    <w:rsid w:val="003D24BA"/>
    <w:rsid w:val="003D2F46"/>
    <w:rsid w:val="003D39E8"/>
    <w:rsid w:val="003D3E17"/>
    <w:rsid w:val="003D3F2A"/>
    <w:rsid w:val="003D3F2D"/>
    <w:rsid w:val="003D44A3"/>
    <w:rsid w:val="003D485D"/>
    <w:rsid w:val="003D4AD7"/>
    <w:rsid w:val="003D5D7C"/>
    <w:rsid w:val="003D5DC6"/>
    <w:rsid w:val="003D5E72"/>
    <w:rsid w:val="003D5FBD"/>
    <w:rsid w:val="003D7D7C"/>
    <w:rsid w:val="003E04D4"/>
    <w:rsid w:val="003E06A4"/>
    <w:rsid w:val="003E1126"/>
    <w:rsid w:val="003E1326"/>
    <w:rsid w:val="003E13AD"/>
    <w:rsid w:val="003E300A"/>
    <w:rsid w:val="003E3174"/>
    <w:rsid w:val="003E36C5"/>
    <w:rsid w:val="003E3D55"/>
    <w:rsid w:val="003E3F20"/>
    <w:rsid w:val="003E41A1"/>
    <w:rsid w:val="003E47FB"/>
    <w:rsid w:val="003E4AFC"/>
    <w:rsid w:val="003E5187"/>
    <w:rsid w:val="003E60C9"/>
    <w:rsid w:val="003E6424"/>
    <w:rsid w:val="003E7680"/>
    <w:rsid w:val="003F0187"/>
    <w:rsid w:val="003F05FD"/>
    <w:rsid w:val="003F0DCA"/>
    <w:rsid w:val="003F1447"/>
    <w:rsid w:val="003F1731"/>
    <w:rsid w:val="003F19BD"/>
    <w:rsid w:val="003F1AB4"/>
    <w:rsid w:val="003F1DD3"/>
    <w:rsid w:val="003F27CE"/>
    <w:rsid w:val="003F3E83"/>
    <w:rsid w:val="003F4118"/>
    <w:rsid w:val="003F492A"/>
    <w:rsid w:val="003F50B7"/>
    <w:rsid w:val="003F589D"/>
    <w:rsid w:val="003F5C61"/>
    <w:rsid w:val="003F6B6B"/>
    <w:rsid w:val="003F7464"/>
    <w:rsid w:val="003F783F"/>
    <w:rsid w:val="003F79C8"/>
    <w:rsid w:val="00400B3F"/>
    <w:rsid w:val="00401757"/>
    <w:rsid w:val="00401A26"/>
    <w:rsid w:val="00401F09"/>
    <w:rsid w:val="0040246F"/>
    <w:rsid w:val="00402493"/>
    <w:rsid w:val="00403266"/>
    <w:rsid w:val="00403298"/>
    <w:rsid w:val="00404364"/>
    <w:rsid w:val="00404639"/>
    <w:rsid w:val="00404C68"/>
    <w:rsid w:val="00404C93"/>
    <w:rsid w:val="0040526C"/>
    <w:rsid w:val="004052EF"/>
    <w:rsid w:val="00405FE7"/>
    <w:rsid w:val="00406715"/>
    <w:rsid w:val="0040770F"/>
    <w:rsid w:val="00410047"/>
    <w:rsid w:val="004101D6"/>
    <w:rsid w:val="00411B79"/>
    <w:rsid w:val="00412554"/>
    <w:rsid w:val="004126D0"/>
    <w:rsid w:val="00412E38"/>
    <w:rsid w:val="00414114"/>
    <w:rsid w:val="00414606"/>
    <w:rsid w:val="00414E8A"/>
    <w:rsid w:val="00415B91"/>
    <w:rsid w:val="00416A72"/>
    <w:rsid w:val="004173A3"/>
    <w:rsid w:val="00417484"/>
    <w:rsid w:val="00417CDD"/>
    <w:rsid w:val="00420090"/>
    <w:rsid w:val="0042034A"/>
    <w:rsid w:val="00420858"/>
    <w:rsid w:val="004212A3"/>
    <w:rsid w:val="00421405"/>
    <w:rsid w:val="00421C63"/>
    <w:rsid w:val="00421C7B"/>
    <w:rsid w:val="00421ECB"/>
    <w:rsid w:val="004236D7"/>
    <w:rsid w:val="00423DC0"/>
    <w:rsid w:val="00423E51"/>
    <w:rsid w:val="00423F2C"/>
    <w:rsid w:val="004240C6"/>
    <w:rsid w:val="00425457"/>
    <w:rsid w:val="00425BE3"/>
    <w:rsid w:val="00425FAA"/>
    <w:rsid w:val="004267AE"/>
    <w:rsid w:val="00426E01"/>
    <w:rsid w:val="00426FBC"/>
    <w:rsid w:val="00427208"/>
    <w:rsid w:val="00427593"/>
    <w:rsid w:val="00427C20"/>
    <w:rsid w:val="00431074"/>
    <w:rsid w:val="0043237B"/>
    <w:rsid w:val="004327DA"/>
    <w:rsid w:val="00432A05"/>
    <w:rsid w:val="0043306D"/>
    <w:rsid w:val="00433197"/>
    <w:rsid w:val="00433274"/>
    <w:rsid w:val="0043332B"/>
    <w:rsid w:val="004335E3"/>
    <w:rsid w:val="00433EE8"/>
    <w:rsid w:val="0043510F"/>
    <w:rsid w:val="0043536A"/>
    <w:rsid w:val="004356A3"/>
    <w:rsid w:val="00435AFD"/>
    <w:rsid w:val="00435DDB"/>
    <w:rsid w:val="00436245"/>
    <w:rsid w:val="004365FF"/>
    <w:rsid w:val="00437DC4"/>
    <w:rsid w:val="00440463"/>
    <w:rsid w:val="00441F5E"/>
    <w:rsid w:val="0044213D"/>
    <w:rsid w:val="00442B2D"/>
    <w:rsid w:val="00442BC2"/>
    <w:rsid w:val="00442F2B"/>
    <w:rsid w:val="004431A8"/>
    <w:rsid w:val="004437E3"/>
    <w:rsid w:val="00443904"/>
    <w:rsid w:val="00443991"/>
    <w:rsid w:val="00443F9A"/>
    <w:rsid w:val="0044545B"/>
    <w:rsid w:val="00445550"/>
    <w:rsid w:val="00445931"/>
    <w:rsid w:val="00445ECE"/>
    <w:rsid w:val="0044607E"/>
    <w:rsid w:val="004461D8"/>
    <w:rsid w:val="004466F4"/>
    <w:rsid w:val="00447247"/>
    <w:rsid w:val="004479C3"/>
    <w:rsid w:val="00447CE0"/>
    <w:rsid w:val="00447E9F"/>
    <w:rsid w:val="004504E7"/>
    <w:rsid w:val="00450DD9"/>
    <w:rsid w:val="00451C77"/>
    <w:rsid w:val="004520B9"/>
    <w:rsid w:val="00452BB5"/>
    <w:rsid w:val="00452D0B"/>
    <w:rsid w:val="004531BD"/>
    <w:rsid w:val="004533FA"/>
    <w:rsid w:val="0045353F"/>
    <w:rsid w:val="004544E3"/>
    <w:rsid w:val="004553E0"/>
    <w:rsid w:val="00455C07"/>
    <w:rsid w:val="00455F2A"/>
    <w:rsid w:val="00456FD7"/>
    <w:rsid w:val="0045702B"/>
    <w:rsid w:val="00457C97"/>
    <w:rsid w:val="004603A3"/>
    <w:rsid w:val="004606A5"/>
    <w:rsid w:val="00460CD7"/>
    <w:rsid w:val="00461424"/>
    <w:rsid w:val="00461493"/>
    <w:rsid w:val="00461578"/>
    <w:rsid w:val="004616D8"/>
    <w:rsid w:val="00461833"/>
    <w:rsid w:val="00461F65"/>
    <w:rsid w:val="00462488"/>
    <w:rsid w:val="004636D6"/>
    <w:rsid w:val="00463878"/>
    <w:rsid w:val="00463CFB"/>
    <w:rsid w:val="00463EDB"/>
    <w:rsid w:val="00464327"/>
    <w:rsid w:val="0046441C"/>
    <w:rsid w:val="00464E0A"/>
    <w:rsid w:val="00465915"/>
    <w:rsid w:val="00466021"/>
    <w:rsid w:val="0046630F"/>
    <w:rsid w:val="00466904"/>
    <w:rsid w:val="00466EBB"/>
    <w:rsid w:val="0046766A"/>
    <w:rsid w:val="00467B39"/>
    <w:rsid w:val="00470634"/>
    <w:rsid w:val="00470BEB"/>
    <w:rsid w:val="00470E37"/>
    <w:rsid w:val="00470FBA"/>
    <w:rsid w:val="00471B57"/>
    <w:rsid w:val="00472AA3"/>
    <w:rsid w:val="00472B6A"/>
    <w:rsid w:val="0047374A"/>
    <w:rsid w:val="00474351"/>
    <w:rsid w:val="00474CEA"/>
    <w:rsid w:val="00474D49"/>
    <w:rsid w:val="00474F40"/>
    <w:rsid w:val="004752AE"/>
    <w:rsid w:val="00475718"/>
    <w:rsid w:val="00475912"/>
    <w:rsid w:val="00475A82"/>
    <w:rsid w:val="00476F1D"/>
    <w:rsid w:val="00477A24"/>
    <w:rsid w:val="00480268"/>
    <w:rsid w:val="0048134C"/>
    <w:rsid w:val="004814D7"/>
    <w:rsid w:val="0048155A"/>
    <w:rsid w:val="00481C95"/>
    <w:rsid w:val="00481DFC"/>
    <w:rsid w:val="004824F3"/>
    <w:rsid w:val="00482514"/>
    <w:rsid w:val="004833A1"/>
    <w:rsid w:val="004835E0"/>
    <w:rsid w:val="0048370F"/>
    <w:rsid w:val="0048391E"/>
    <w:rsid w:val="00483B6D"/>
    <w:rsid w:val="004844D3"/>
    <w:rsid w:val="00484E07"/>
    <w:rsid w:val="00484F3C"/>
    <w:rsid w:val="00486666"/>
    <w:rsid w:val="004866D3"/>
    <w:rsid w:val="00486FD4"/>
    <w:rsid w:val="004871C0"/>
    <w:rsid w:val="004876F0"/>
    <w:rsid w:val="00487873"/>
    <w:rsid w:val="0048792E"/>
    <w:rsid w:val="00487DFD"/>
    <w:rsid w:val="00490117"/>
    <w:rsid w:val="00490146"/>
    <w:rsid w:val="00490CB5"/>
    <w:rsid w:val="0049120D"/>
    <w:rsid w:val="00491378"/>
    <w:rsid w:val="004916F8"/>
    <w:rsid w:val="00491E53"/>
    <w:rsid w:val="00492413"/>
    <w:rsid w:val="00492A2F"/>
    <w:rsid w:val="0049300D"/>
    <w:rsid w:val="004932E2"/>
    <w:rsid w:val="0049338D"/>
    <w:rsid w:val="00493E69"/>
    <w:rsid w:val="004951DA"/>
    <w:rsid w:val="00495B5C"/>
    <w:rsid w:val="0049614D"/>
    <w:rsid w:val="00496B49"/>
    <w:rsid w:val="00497133"/>
    <w:rsid w:val="004974C5"/>
    <w:rsid w:val="004A043F"/>
    <w:rsid w:val="004A050E"/>
    <w:rsid w:val="004A0908"/>
    <w:rsid w:val="004A0C8E"/>
    <w:rsid w:val="004A0ED8"/>
    <w:rsid w:val="004A105B"/>
    <w:rsid w:val="004A1547"/>
    <w:rsid w:val="004A167D"/>
    <w:rsid w:val="004A1DF6"/>
    <w:rsid w:val="004A1E66"/>
    <w:rsid w:val="004A2149"/>
    <w:rsid w:val="004A2829"/>
    <w:rsid w:val="004A40C3"/>
    <w:rsid w:val="004A42FC"/>
    <w:rsid w:val="004A469F"/>
    <w:rsid w:val="004A4AAA"/>
    <w:rsid w:val="004A4B0C"/>
    <w:rsid w:val="004A4DCC"/>
    <w:rsid w:val="004A4E73"/>
    <w:rsid w:val="004A59B9"/>
    <w:rsid w:val="004A5BEB"/>
    <w:rsid w:val="004A7936"/>
    <w:rsid w:val="004B0639"/>
    <w:rsid w:val="004B0B3E"/>
    <w:rsid w:val="004B11CE"/>
    <w:rsid w:val="004B1A3F"/>
    <w:rsid w:val="004B22B7"/>
    <w:rsid w:val="004B2A56"/>
    <w:rsid w:val="004B2D57"/>
    <w:rsid w:val="004B32EE"/>
    <w:rsid w:val="004B37BB"/>
    <w:rsid w:val="004B3E8A"/>
    <w:rsid w:val="004B3F7B"/>
    <w:rsid w:val="004B478B"/>
    <w:rsid w:val="004B4CE9"/>
    <w:rsid w:val="004B4E21"/>
    <w:rsid w:val="004B4F0D"/>
    <w:rsid w:val="004B5896"/>
    <w:rsid w:val="004B6F26"/>
    <w:rsid w:val="004B7187"/>
    <w:rsid w:val="004B75C9"/>
    <w:rsid w:val="004B7626"/>
    <w:rsid w:val="004B7705"/>
    <w:rsid w:val="004B77A6"/>
    <w:rsid w:val="004B780D"/>
    <w:rsid w:val="004B78BE"/>
    <w:rsid w:val="004B7BA5"/>
    <w:rsid w:val="004C069F"/>
    <w:rsid w:val="004C0D30"/>
    <w:rsid w:val="004C10C2"/>
    <w:rsid w:val="004C11BF"/>
    <w:rsid w:val="004C2B60"/>
    <w:rsid w:val="004C2D98"/>
    <w:rsid w:val="004C3924"/>
    <w:rsid w:val="004C3EC5"/>
    <w:rsid w:val="004C3F9E"/>
    <w:rsid w:val="004C46C2"/>
    <w:rsid w:val="004C49B5"/>
    <w:rsid w:val="004C5084"/>
    <w:rsid w:val="004C5669"/>
    <w:rsid w:val="004C6C32"/>
    <w:rsid w:val="004C7035"/>
    <w:rsid w:val="004C7A2A"/>
    <w:rsid w:val="004D01EB"/>
    <w:rsid w:val="004D077C"/>
    <w:rsid w:val="004D07C7"/>
    <w:rsid w:val="004D1D11"/>
    <w:rsid w:val="004D29AE"/>
    <w:rsid w:val="004D36D8"/>
    <w:rsid w:val="004D3B42"/>
    <w:rsid w:val="004D3EAA"/>
    <w:rsid w:val="004D49EC"/>
    <w:rsid w:val="004D4F24"/>
    <w:rsid w:val="004D56CA"/>
    <w:rsid w:val="004D62F8"/>
    <w:rsid w:val="004D6799"/>
    <w:rsid w:val="004D6D42"/>
    <w:rsid w:val="004D6FA6"/>
    <w:rsid w:val="004D71FE"/>
    <w:rsid w:val="004D731D"/>
    <w:rsid w:val="004D79F8"/>
    <w:rsid w:val="004D7ADA"/>
    <w:rsid w:val="004E0728"/>
    <w:rsid w:val="004E0822"/>
    <w:rsid w:val="004E168B"/>
    <w:rsid w:val="004E1919"/>
    <w:rsid w:val="004E1A57"/>
    <w:rsid w:val="004E2115"/>
    <w:rsid w:val="004E2964"/>
    <w:rsid w:val="004E2A22"/>
    <w:rsid w:val="004E3016"/>
    <w:rsid w:val="004E3296"/>
    <w:rsid w:val="004E32C7"/>
    <w:rsid w:val="004E3C96"/>
    <w:rsid w:val="004E434E"/>
    <w:rsid w:val="004E5533"/>
    <w:rsid w:val="004E593A"/>
    <w:rsid w:val="004E5D37"/>
    <w:rsid w:val="004E634D"/>
    <w:rsid w:val="004E7272"/>
    <w:rsid w:val="004E74FF"/>
    <w:rsid w:val="004E7636"/>
    <w:rsid w:val="004E77B4"/>
    <w:rsid w:val="004E7F9D"/>
    <w:rsid w:val="004F061B"/>
    <w:rsid w:val="004F0684"/>
    <w:rsid w:val="004F09BE"/>
    <w:rsid w:val="004F1497"/>
    <w:rsid w:val="004F1885"/>
    <w:rsid w:val="004F207C"/>
    <w:rsid w:val="004F2FDD"/>
    <w:rsid w:val="004F3C05"/>
    <w:rsid w:val="004F3D39"/>
    <w:rsid w:val="004F3E07"/>
    <w:rsid w:val="004F4310"/>
    <w:rsid w:val="004F4686"/>
    <w:rsid w:val="004F4E94"/>
    <w:rsid w:val="004F50A6"/>
    <w:rsid w:val="004F5862"/>
    <w:rsid w:val="004F5FEE"/>
    <w:rsid w:val="004F6438"/>
    <w:rsid w:val="004F64D3"/>
    <w:rsid w:val="004F6A1F"/>
    <w:rsid w:val="004F72A3"/>
    <w:rsid w:val="004F7754"/>
    <w:rsid w:val="004F7BFB"/>
    <w:rsid w:val="004F7E17"/>
    <w:rsid w:val="004F7E6C"/>
    <w:rsid w:val="00500102"/>
    <w:rsid w:val="00500416"/>
    <w:rsid w:val="00500681"/>
    <w:rsid w:val="0050081D"/>
    <w:rsid w:val="00500C49"/>
    <w:rsid w:val="005013C4"/>
    <w:rsid w:val="00501D87"/>
    <w:rsid w:val="00502772"/>
    <w:rsid w:val="005028EF"/>
    <w:rsid w:val="00503325"/>
    <w:rsid w:val="00504A9A"/>
    <w:rsid w:val="00504B4B"/>
    <w:rsid w:val="00505120"/>
    <w:rsid w:val="00505158"/>
    <w:rsid w:val="00505A96"/>
    <w:rsid w:val="005064EE"/>
    <w:rsid w:val="0050683E"/>
    <w:rsid w:val="00507010"/>
    <w:rsid w:val="005072E9"/>
    <w:rsid w:val="005073FF"/>
    <w:rsid w:val="0051078B"/>
    <w:rsid w:val="005107D2"/>
    <w:rsid w:val="00510978"/>
    <w:rsid w:val="00511360"/>
    <w:rsid w:val="0051181C"/>
    <w:rsid w:val="0051203E"/>
    <w:rsid w:val="00512A00"/>
    <w:rsid w:val="00512BFA"/>
    <w:rsid w:val="00512EE4"/>
    <w:rsid w:val="005136B1"/>
    <w:rsid w:val="00514114"/>
    <w:rsid w:val="0051512A"/>
    <w:rsid w:val="0051518D"/>
    <w:rsid w:val="00515AD0"/>
    <w:rsid w:val="0051657B"/>
    <w:rsid w:val="00516612"/>
    <w:rsid w:val="00516B5F"/>
    <w:rsid w:val="00516E35"/>
    <w:rsid w:val="00516EBF"/>
    <w:rsid w:val="00517124"/>
    <w:rsid w:val="0051753C"/>
    <w:rsid w:val="00517695"/>
    <w:rsid w:val="00517AB9"/>
    <w:rsid w:val="00517D3F"/>
    <w:rsid w:val="00520622"/>
    <w:rsid w:val="005208E9"/>
    <w:rsid w:val="0052114D"/>
    <w:rsid w:val="005219F1"/>
    <w:rsid w:val="005221E9"/>
    <w:rsid w:val="00522716"/>
    <w:rsid w:val="00522A8E"/>
    <w:rsid w:val="0052316C"/>
    <w:rsid w:val="00523860"/>
    <w:rsid w:val="005239F1"/>
    <w:rsid w:val="00524797"/>
    <w:rsid w:val="00525364"/>
    <w:rsid w:val="00525623"/>
    <w:rsid w:val="005261A0"/>
    <w:rsid w:val="005261C3"/>
    <w:rsid w:val="00526A3F"/>
    <w:rsid w:val="00526FAB"/>
    <w:rsid w:val="0052756D"/>
    <w:rsid w:val="00527706"/>
    <w:rsid w:val="0052779F"/>
    <w:rsid w:val="00527856"/>
    <w:rsid w:val="00530B96"/>
    <w:rsid w:val="00530DEE"/>
    <w:rsid w:val="00530EDE"/>
    <w:rsid w:val="005313AE"/>
    <w:rsid w:val="0053180A"/>
    <w:rsid w:val="00531882"/>
    <w:rsid w:val="005321E1"/>
    <w:rsid w:val="00533E55"/>
    <w:rsid w:val="0053401D"/>
    <w:rsid w:val="005343FD"/>
    <w:rsid w:val="00534D5B"/>
    <w:rsid w:val="00534D79"/>
    <w:rsid w:val="00535293"/>
    <w:rsid w:val="00535A7E"/>
    <w:rsid w:val="00535DFD"/>
    <w:rsid w:val="005362F0"/>
    <w:rsid w:val="00536A56"/>
    <w:rsid w:val="00536A6C"/>
    <w:rsid w:val="005370F2"/>
    <w:rsid w:val="005372F9"/>
    <w:rsid w:val="00537325"/>
    <w:rsid w:val="005373DA"/>
    <w:rsid w:val="00537909"/>
    <w:rsid w:val="00537A42"/>
    <w:rsid w:val="00537CB4"/>
    <w:rsid w:val="00537E2A"/>
    <w:rsid w:val="00537F04"/>
    <w:rsid w:val="00540683"/>
    <w:rsid w:val="005408B2"/>
    <w:rsid w:val="00540DA8"/>
    <w:rsid w:val="005411A7"/>
    <w:rsid w:val="005412E3"/>
    <w:rsid w:val="00542233"/>
    <w:rsid w:val="00542333"/>
    <w:rsid w:val="005424C1"/>
    <w:rsid w:val="00542512"/>
    <w:rsid w:val="0054379C"/>
    <w:rsid w:val="00544282"/>
    <w:rsid w:val="0054434C"/>
    <w:rsid w:val="005443F6"/>
    <w:rsid w:val="005445F5"/>
    <w:rsid w:val="00544742"/>
    <w:rsid w:val="00544DDA"/>
    <w:rsid w:val="00544EA5"/>
    <w:rsid w:val="00546593"/>
    <w:rsid w:val="005468CB"/>
    <w:rsid w:val="00546986"/>
    <w:rsid w:val="00546FD2"/>
    <w:rsid w:val="0054718A"/>
    <w:rsid w:val="005479AF"/>
    <w:rsid w:val="00547A60"/>
    <w:rsid w:val="0055047F"/>
    <w:rsid w:val="005505E9"/>
    <w:rsid w:val="005506DC"/>
    <w:rsid w:val="00550A06"/>
    <w:rsid w:val="00551F3D"/>
    <w:rsid w:val="00552675"/>
    <w:rsid w:val="00552757"/>
    <w:rsid w:val="00552D60"/>
    <w:rsid w:val="0055330D"/>
    <w:rsid w:val="0055356D"/>
    <w:rsid w:val="00554AC4"/>
    <w:rsid w:val="0055519B"/>
    <w:rsid w:val="00555E01"/>
    <w:rsid w:val="00556378"/>
    <w:rsid w:val="005565A6"/>
    <w:rsid w:val="005567F5"/>
    <w:rsid w:val="005568AD"/>
    <w:rsid w:val="00556908"/>
    <w:rsid w:val="005569C0"/>
    <w:rsid w:val="00556B44"/>
    <w:rsid w:val="00556C34"/>
    <w:rsid w:val="00556E1C"/>
    <w:rsid w:val="00557743"/>
    <w:rsid w:val="0055790D"/>
    <w:rsid w:val="005605DD"/>
    <w:rsid w:val="0056071D"/>
    <w:rsid w:val="00561223"/>
    <w:rsid w:val="00561632"/>
    <w:rsid w:val="005616B6"/>
    <w:rsid w:val="00561A4C"/>
    <w:rsid w:val="005620D5"/>
    <w:rsid w:val="00562749"/>
    <w:rsid w:val="00562886"/>
    <w:rsid w:val="00563645"/>
    <w:rsid w:val="0056375F"/>
    <w:rsid w:val="00563B80"/>
    <w:rsid w:val="00563C31"/>
    <w:rsid w:val="00563F34"/>
    <w:rsid w:val="00563F51"/>
    <w:rsid w:val="0056473D"/>
    <w:rsid w:val="00564B08"/>
    <w:rsid w:val="00564E1C"/>
    <w:rsid w:val="00567074"/>
    <w:rsid w:val="00570713"/>
    <w:rsid w:val="00572464"/>
    <w:rsid w:val="0057306D"/>
    <w:rsid w:val="00573190"/>
    <w:rsid w:val="00573AFE"/>
    <w:rsid w:val="00573D2C"/>
    <w:rsid w:val="0057451C"/>
    <w:rsid w:val="005748EC"/>
    <w:rsid w:val="00574ACE"/>
    <w:rsid w:val="00575372"/>
    <w:rsid w:val="0057693B"/>
    <w:rsid w:val="00577D60"/>
    <w:rsid w:val="00577E26"/>
    <w:rsid w:val="0058000B"/>
    <w:rsid w:val="00580878"/>
    <w:rsid w:val="00580F73"/>
    <w:rsid w:val="00580F76"/>
    <w:rsid w:val="0058120C"/>
    <w:rsid w:val="00581E7D"/>
    <w:rsid w:val="00582097"/>
    <w:rsid w:val="0058302D"/>
    <w:rsid w:val="005831FE"/>
    <w:rsid w:val="005838EC"/>
    <w:rsid w:val="00584318"/>
    <w:rsid w:val="00584D73"/>
    <w:rsid w:val="00585271"/>
    <w:rsid w:val="00585B52"/>
    <w:rsid w:val="00586514"/>
    <w:rsid w:val="00586870"/>
    <w:rsid w:val="005870C2"/>
    <w:rsid w:val="0058735E"/>
    <w:rsid w:val="0058737A"/>
    <w:rsid w:val="005873ED"/>
    <w:rsid w:val="005904BB"/>
    <w:rsid w:val="00590763"/>
    <w:rsid w:val="00592B83"/>
    <w:rsid w:val="00592EB8"/>
    <w:rsid w:val="00593182"/>
    <w:rsid w:val="00593289"/>
    <w:rsid w:val="0059387C"/>
    <w:rsid w:val="00593FE4"/>
    <w:rsid w:val="00594938"/>
    <w:rsid w:val="00594985"/>
    <w:rsid w:val="00594AFF"/>
    <w:rsid w:val="00594BA9"/>
    <w:rsid w:val="0059512B"/>
    <w:rsid w:val="005952AF"/>
    <w:rsid w:val="00596BC8"/>
    <w:rsid w:val="005973C4"/>
    <w:rsid w:val="00597AF1"/>
    <w:rsid w:val="00597DC4"/>
    <w:rsid w:val="005A0955"/>
    <w:rsid w:val="005A0EBE"/>
    <w:rsid w:val="005A0F32"/>
    <w:rsid w:val="005A1239"/>
    <w:rsid w:val="005A17E4"/>
    <w:rsid w:val="005A1A32"/>
    <w:rsid w:val="005A1B41"/>
    <w:rsid w:val="005A2773"/>
    <w:rsid w:val="005A2AAE"/>
    <w:rsid w:val="005A2B64"/>
    <w:rsid w:val="005A2DE7"/>
    <w:rsid w:val="005A3306"/>
    <w:rsid w:val="005A3343"/>
    <w:rsid w:val="005A3CE2"/>
    <w:rsid w:val="005A44C0"/>
    <w:rsid w:val="005A4AD1"/>
    <w:rsid w:val="005A4D36"/>
    <w:rsid w:val="005A51A8"/>
    <w:rsid w:val="005A5D35"/>
    <w:rsid w:val="005A607C"/>
    <w:rsid w:val="005A6CFD"/>
    <w:rsid w:val="005A6E5D"/>
    <w:rsid w:val="005A7A00"/>
    <w:rsid w:val="005B03C4"/>
    <w:rsid w:val="005B17AA"/>
    <w:rsid w:val="005B1A2A"/>
    <w:rsid w:val="005B1D1D"/>
    <w:rsid w:val="005B1F8F"/>
    <w:rsid w:val="005B2BD8"/>
    <w:rsid w:val="005B339A"/>
    <w:rsid w:val="005B3DAB"/>
    <w:rsid w:val="005B3EDD"/>
    <w:rsid w:val="005B408E"/>
    <w:rsid w:val="005B494D"/>
    <w:rsid w:val="005B4B7C"/>
    <w:rsid w:val="005B4EBD"/>
    <w:rsid w:val="005B54C4"/>
    <w:rsid w:val="005B6163"/>
    <w:rsid w:val="005C0250"/>
    <w:rsid w:val="005C04F5"/>
    <w:rsid w:val="005C093F"/>
    <w:rsid w:val="005C0A6C"/>
    <w:rsid w:val="005C1796"/>
    <w:rsid w:val="005C1B7A"/>
    <w:rsid w:val="005C262F"/>
    <w:rsid w:val="005C2757"/>
    <w:rsid w:val="005C2CCF"/>
    <w:rsid w:val="005C2DF7"/>
    <w:rsid w:val="005C3261"/>
    <w:rsid w:val="005C3334"/>
    <w:rsid w:val="005C3653"/>
    <w:rsid w:val="005C4936"/>
    <w:rsid w:val="005C4E0C"/>
    <w:rsid w:val="005C59FE"/>
    <w:rsid w:val="005C73F4"/>
    <w:rsid w:val="005D04FD"/>
    <w:rsid w:val="005D0D86"/>
    <w:rsid w:val="005D17AB"/>
    <w:rsid w:val="005D196F"/>
    <w:rsid w:val="005D1994"/>
    <w:rsid w:val="005D2838"/>
    <w:rsid w:val="005D2A36"/>
    <w:rsid w:val="005D2B73"/>
    <w:rsid w:val="005D2F26"/>
    <w:rsid w:val="005D368E"/>
    <w:rsid w:val="005D39F2"/>
    <w:rsid w:val="005D3A6C"/>
    <w:rsid w:val="005D3DAF"/>
    <w:rsid w:val="005D3F26"/>
    <w:rsid w:val="005D40B1"/>
    <w:rsid w:val="005D4F37"/>
    <w:rsid w:val="005D4F96"/>
    <w:rsid w:val="005D5066"/>
    <w:rsid w:val="005D5159"/>
    <w:rsid w:val="005D58E3"/>
    <w:rsid w:val="005D5D85"/>
    <w:rsid w:val="005D5DC3"/>
    <w:rsid w:val="005D5EE3"/>
    <w:rsid w:val="005D65BD"/>
    <w:rsid w:val="005D6C0E"/>
    <w:rsid w:val="005D6DF5"/>
    <w:rsid w:val="005D75E5"/>
    <w:rsid w:val="005D7682"/>
    <w:rsid w:val="005D789A"/>
    <w:rsid w:val="005E0306"/>
    <w:rsid w:val="005E1CAF"/>
    <w:rsid w:val="005E2E52"/>
    <w:rsid w:val="005E326E"/>
    <w:rsid w:val="005E3651"/>
    <w:rsid w:val="005E396D"/>
    <w:rsid w:val="005E4E15"/>
    <w:rsid w:val="005E5325"/>
    <w:rsid w:val="005E53C2"/>
    <w:rsid w:val="005E7226"/>
    <w:rsid w:val="005E73CE"/>
    <w:rsid w:val="005E77A7"/>
    <w:rsid w:val="005E7C90"/>
    <w:rsid w:val="005E7CD4"/>
    <w:rsid w:val="005E7D0E"/>
    <w:rsid w:val="005F068D"/>
    <w:rsid w:val="005F0E33"/>
    <w:rsid w:val="005F0E83"/>
    <w:rsid w:val="005F0E84"/>
    <w:rsid w:val="005F10DE"/>
    <w:rsid w:val="005F156E"/>
    <w:rsid w:val="005F17E6"/>
    <w:rsid w:val="005F2E99"/>
    <w:rsid w:val="005F2EA6"/>
    <w:rsid w:val="005F32A1"/>
    <w:rsid w:val="005F32B9"/>
    <w:rsid w:val="005F37B1"/>
    <w:rsid w:val="005F37F3"/>
    <w:rsid w:val="005F3D97"/>
    <w:rsid w:val="005F3FF0"/>
    <w:rsid w:val="005F4653"/>
    <w:rsid w:val="005F49C3"/>
    <w:rsid w:val="005F4AF6"/>
    <w:rsid w:val="005F5214"/>
    <w:rsid w:val="005F54FC"/>
    <w:rsid w:val="005F6474"/>
    <w:rsid w:val="005F6657"/>
    <w:rsid w:val="005F732E"/>
    <w:rsid w:val="005F744E"/>
    <w:rsid w:val="005F747C"/>
    <w:rsid w:val="0060125D"/>
    <w:rsid w:val="006012D6"/>
    <w:rsid w:val="00601B7F"/>
    <w:rsid w:val="00601FC4"/>
    <w:rsid w:val="0060207B"/>
    <w:rsid w:val="006023C0"/>
    <w:rsid w:val="006030F4"/>
    <w:rsid w:val="006036E5"/>
    <w:rsid w:val="00603A4D"/>
    <w:rsid w:val="00603B0E"/>
    <w:rsid w:val="00603FDD"/>
    <w:rsid w:val="00604FDB"/>
    <w:rsid w:val="006054F2"/>
    <w:rsid w:val="00605A79"/>
    <w:rsid w:val="00605B4C"/>
    <w:rsid w:val="00605CD2"/>
    <w:rsid w:val="00606A2D"/>
    <w:rsid w:val="00606DDF"/>
    <w:rsid w:val="00607880"/>
    <w:rsid w:val="006116E0"/>
    <w:rsid w:val="00611A13"/>
    <w:rsid w:val="00611D71"/>
    <w:rsid w:val="00611ED2"/>
    <w:rsid w:val="0061222C"/>
    <w:rsid w:val="0061266E"/>
    <w:rsid w:val="00613587"/>
    <w:rsid w:val="0061358D"/>
    <w:rsid w:val="006137EB"/>
    <w:rsid w:val="00613BC3"/>
    <w:rsid w:val="00613E8D"/>
    <w:rsid w:val="00614032"/>
    <w:rsid w:val="006146A1"/>
    <w:rsid w:val="00615900"/>
    <w:rsid w:val="00615B22"/>
    <w:rsid w:val="00615E52"/>
    <w:rsid w:val="00615E97"/>
    <w:rsid w:val="0061604C"/>
    <w:rsid w:val="0061681C"/>
    <w:rsid w:val="00616F89"/>
    <w:rsid w:val="00617503"/>
    <w:rsid w:val="00617CD5"/>
    <w:rsid w:val="0062003C"/>
    <w:rsid w:val="00620171"/>
    <w:rsid w:val="00620AD9"/>
    <w:rsid w:val="00620F49"/>
    <w:rsid w:val="006217F6"/>
    <w:rsid w:val="006230A4"/>
    <w:rsid w:val="00625A70"/>
    <w:rsid w:val="00625B78"/>
    <w:rsid w:val="00625CFF"/>
    <w:rsid w:val="00626178"/>
    <w:rsid w:val="0062652A"/>
    <w:rsid w:val="0062696C"/>
    <w:rsid w:val="00626ED2"/>
    <w:rsid w:val="00627256"/>
    <w:rsid w:val="0062792D"/>
    <w:rsid w:val="0063157F"/>
    <w:rsid w:val="00631DB7"/>
    <w:rsid w:val="00631E6C"/>
    <w:rsid w:val="0063387E"/>
    <w:rsid w:val="00634367"/>
    <w:rsid w:val="00634AA7"/>
    <w:rsid w:val="00634D2A"/>
    <w:rsid w:val="006352E6"/>
    <w:rsid w:val="00636218"/>
    <w:rsid w:val="00636CF2"/>
    <w:rsid w:val="00640A33"/>
    <w:rsid w:val="00641794"/>
    <w:rsid w:val="00641B78"/>
    <w:rsid w:val="006421F5"/>
    <w:rsid w:val="00642E5C"/>
    <w:rsid w:val="00642F17"/>
    <w:rsid w:val="0064435A"/>
    <w:rsid w:val="006443F8"/>
    <w:rsid w:val="00644C14"/>
    <w:rsid w:val="00644EE4"/>
    <w:rsid w:val="0064506F"/>
    <w:rsid w:val="00645304"/>
    <w:rsid w:val="00646DE5"/>
    <w:rsid w:val="00646FEC"/>
    <w:rsid w:val="00647490"/>
    <w:rsid w:val="006476E6"/>
    <w:rsid w:val="00650A5C"/>
    <w:rsid w:val="00651060"/>
    <w:rsid w:val="00651394"/>
    <w:rsid w:val="006513C6"/>
    <w:rsid w:val="006515C9"/>
    <w:rsid w:val="00651D61"/>
    <w:rsid w:val="00651F4D"/>
    <w:rsid w:val="006523C0"/>
    <w:rsid w:val="00653229"/>
    <w:rsid w:val="006534CA"/>
    <w:rsid w:val="006535B8"/>
    <w:rsid w:val="006540F7"/>
    <w:rsid w:val="0065439E"/>
    <w:rsid w:val="00654A39"/>
    <w:rsid w:val="00654AAE"/>
    <w:rsid w:val="00654D2A"/>
    <w:rsid w:val="00655349"/>
    <w:rsid w:val="00655922"/>
    <w:rsid w:val="00655A47"/>
    <w:rsid w:val="00655DD5"/>
    <w:rsid w:val="00655E1A"/>
    <w:rsid w:val="006560D8"/>
    <w:rsid w:val="0065615B"/>
    <w:rsid w:val="00656425"/>
    <w:rsid w:val="00656AC6"/>
    <w:rsid w:val="00656BF9"/>
    <w:rsid w:val="00656F10"/>
    <w:rsid w:val="006572D4"/>
    <w:rsid w:val="00660505"/>
    <w:rsid w:val="00660555"/>
    <w:rsid w:val="0066071C"/>
    <w:rsid w:val="00660757"/>
    <w:rsid w:val="00661097"/>
    <w:rsid w:val="006613B1"/>
    <w:rsid w:val="00661492"/>
    <w:rsid w:val="006614CF"/>
    <w:rsid w:val="0066233F"/>
    <w:rsid w:val="0066249E"/>
    <w:rsid w:val="00662DF5"/>
    <w:rsid w:val="006632D1"/>
    <w:rsid w:val="00663FED"/>
    <w:rsid w:val="006649DD"/>
    <w:rsid w:val="00664B11"/>
    <w:rsid w:val="00664F3F"/>
    <w:rsid w:val="0066520B"/>
    <w:rsid w:val="00665293"/>
    <w:rsid w:val="006656F9"/>
    <w:rsid w:val="00665C8D"/>
    <w:rsid w:val="006662E9"/>
    <w:rsid w:val="006666BF"/>
    <w:rsid w:val="006669CF"/>
    <w:rsid w:val="00666C33"/>
    <w:rsid w:val="00667028"/>
    <w:rsid w:val="0066745C"/>
    <w:rsid w:val="006674B0"/>
    <w:rsid w:val="0066774E"/>
    <w:rsid w:val="0066780E"/>
    <w:rsid w:val="00667B2C"/>
    <w:rsid w:val="006700C2"/>
    <w:rsid w:val="006702AD"/>
    <w:rsid w:val="0067051E"/>
    <w:rsid w:val="00670543"/>
    <w:rsid w:val="0067066F"/>
    <w:rsid w:val="00670DF2"/>
    <w:rsid w:val="00670E46"/>
    <w:rsid w:val="0067140D"/>
    <w:rsid w:val="006717EC"/>
    <w:rsid w:val="006719EF"/>
    <w:rsid w:val="006733E8"/>
    <w:rsid w:val="0067406D"/>
    <w:rsid w:val="00675738"/>
    <w:rsid w:val="00676B20"/>
    <w:rsid w:val="00677E34"/>
    <w:rsid w:val="006811CD"/>
    <w:rsid w:val="00682829"/>
    <w:rsid w:val="00683A52"/>
    <w:rsid w:val="0068420A"/>
    <w:rsid w:val="00684AF4"/>
    <w:rsid w:val="00684DCB"/>
    <w:rsid w:val="00684DFE"/>
    <w:rsid w:val="006854E8"/>
    <w:rsid w:val="00685C47"/>
    <w:rsid w:val="006863D1"/>
    <w:rsid w:val="006864CF"/>
    <w:rsid w:val="00686D52"/>
    <w:rsid w:val="006879D0"/>
    <w:rsid w:val="00687B5D"/>
    <w:rsid w:val="00687D87"/>
    <w:rsid w:val="00687DF0"/>
    <w:rsid w:val="00687FAD"/>
    <w:rsid w:val="00690260"/>
    <w:rsid w:val="00690481"/>
    <w:rsid w:val="0069085B"/>
    <w:rsid w:val="00690C79"/>
    <w:rsid w:val="0069156D"/>
    <w:rsid w:val="00691D21"/>
    <w:rsid w:val="00692464"/>
    <w:rsid w:val="00692681"/>
    <w:rsid w:val="006928AE"/>
    <w:rsid w:val="00692B0C"/>
    <w:rsid w:val="00692C6E"/>
    <w:rsid w:val="00693046"/>
    <w:rsid w:val="0069321B"/>
    <w:rsid w:val="00694518"/>
    <w:rsid w:val="00695272"/>
    <w:rsid w:val="006954B2"/>
    <w:rsid w:val="00695852"/>
    <w:rsid w:val="006962D8"/>
    <w:rsid w:val="006964AB"/>
    <w:rsid w:val="00696BA4"/>
    <w:rsid w:val="00696F1A"/>
    <w:rsid w:val="0069736A"/>
    <w:rsid w:val="00697390"/>
    <w:rsid w:val="00697785"/>
    <w:rsid w:val="00697C71"/>
    <w:rsid w:val="00697D35"/>
    <w:rsid w:val="006A0827"/>
    <w:rsid w:val="006A0AA8"/>
    <w:rsid w:val="006A0D2F"/>
    <w:rsid w:val="006A13A2"/>
    <w:rsid w:val="006A14A1"/>
    <w:rsid w:val="006A1708"/>
    <w:rsid w:val="006A1794"/>
    <w:rsid w:val="006A1C49"/>
    <w:rsid w:val="006A217F"/>
    <w:rsid w:val="006A241A"/>
    <w:rsid w:val="006A24C2"/>
    <w:rsid w:val="006A26B4"/>
    <w:rsid w:val="006A2CF4"/>
    <w:rsid w:val="006A2F3A"/>
    <w:rsid w:val="006A3143"/>
    <w:rsid w:val="006A3167"/>
    <w:rsid w:val="006A3D53"/>
    <w:rsid w:val="006A40E7"/>
    <w:rsid w:val="006A4D83"/>
    <w:rsid w:val="006A542E"/>
    <w:rsid w:val="006A5845"/>
    <w:rsid w:val="006A5A4E"/>
    <w:rsid w:val="006A5E49"/>
    <w:rsid w:val="006A6A3D"/>
    <w:rsid w:val="006A6B67"/>
    <w:rsid w:val="006A711F"/>
    <w:rsid w:val="006A7A38"/>
    <w:rsid w:val="006B05B3"/>
    <w:rsid w:val="006B060D"/>
    <w:rsid w:val="006B0D74"/>
    <w:rsid w:val="006B14FE"/>
    <w:rsid w:val="006B27F2"/>
    <w:rsid w:val="006B2919"/>
    <w:rsid w:val="006B2D97"/>
    <w:rsid w:val="006B3463"/>
    <w:rsid w:val="006B3F66"/>
    <w:rsid w:val="006B4171"/>
    <w:rsid w:val="006B5380"/>
    <w:rsid w:val="006B5641"/>
    <w:rsid w:val="006B5BBC"/>
    <w:rsid w:val="006B6007"/>
    <w:rsid w:val="006B6043"/>
    <w:rsid w:val="006B6595"/>
    <w:rsid w:val="006B6747"/>
    <w:rsid w:val="006B74C1"/>
    <w:rsid w:val="006C0408"/>
    <w:rsid w:val="006C130D"/>
    <w:rsid w:val="006C1627"/>
    <w:rsid w:val="006C1901"/>
    <w:rsid w:val="006C1F66"/>
    <w:rsid w:val="006C23D7"/>
    <w:rsid w:val="006C241C"/>
    <w:rsid w:val="006C2430"/>
    <w:rsid w:val="006C2C2D"/>
    <w:rsid w:val="006C3B4A"/>
    <w:rsid w:val="006C4095"/>
    <w:rsid w:val="006C460E"/>
    <w:rsid w:val="006C4A78"/>
    <w:rsid w:val="006C4BD4"/>
    <w:rsid w:val="006C4F89"/>
    <w:rsid w:val="006C51E2"/>
    <w:rsid w:val="006C5580"/>
    <w:rsid w:val="006C5A20"/>
    <w:rsid w:val="006C5AE4"/>
    <w:rsid w:val="006C647A"/>
    <w:rsid w:val="006C64EC"/>
    <w:rsid w:val="006C6B9C"/>
    <w:rsid w:val="006C7142"/>
    <w:rsid w:val="006C7707"/>
    <w:rsid w:val="006C779F"/>
    <w:rsid w:val="006C7B8D"/>
    <w:rsid w:val="006C7DD9"/>
    <w:rsid w:val="006D0BE4"/>
    <w:rsid w:val="006D0F12"/>
    <w:rsid w:val="006D106D"/>
    <w:rsid w:val="006D16C3"/>
    <w:rsid w:val="006D174F"/>
    <w:rsid w:val="006D1A97"/>
    <w:rsid w:val="006D1C41"/>
    <w:rsid w:val="006D1D8F"/>
    <w:rsid w:val="006D2D80"/>
    <w:rsid w:val="006D411C"/>
    <w:rsid w:val="006D48D0"/>
    <w:rsid w:val="006D4A49"/>
    <w:rsid w:val="006D4A58"/>
    <w:rsid w:val="006D4A89"/>
    <w:rsid w:val="006D4E4C"/>
    <w:rsid w:val="006D5699"/>
    <w:rsid w:val="006D57C3"/>
    <w:rsid w:val="006D58A0"/>
    <w:rsid w:val="006D5995"/>
    <w:rsid w:val="006D6364"/>
    <w:rsid w:val="006D67A3"/>
    <w:rsid w:val="006D727D"/>
    <w:rsid w:val="006D785D"/>
    <w:rsid w:val="006E0080"/>
    <w:rsid w:val="006E0238"/>
    <w:rsid w:val="006E05C5"/>
    <w:rsid w:val="006E0CAE"/>
    <w:rsid w:val="006E0CB9"/>
    <w:rsid w:val="006E0E67"/>
    <w:rsid w:val="006E10B5"/>
    <w:rsid w:val="006E151C"/>
    <w:rsid w:val="006E1581"/>
    <w:rsid w:val="006E24BA"/>
    <w:rsid w:val="006E25C4"/>
    <w:rsid w:val="006E25CF"/>
    <w:rsid w:val="006E2A50"/>
    <w:rsid w:val="006E2A7C"/>
    <w:rsid w:val="006E2D7E"/>
    <w:rsid w:val="006E2E55"/>
    <w:rsid w:val="006E43FA"/>
    <w:rsid w:val="006E44EA"/>
    <w:rsid w:val="006E475E"/>
    <w:rsid w:val="006E6488"/>
    <w:rsid w:val="006E66E0"/>
    <w:rsid w:val="006E6DE6"/>
    <w:rsid w:val="006E7048"/>
    <w:rsid w:val="006F0247"/>
    <w:rsid w:val="006F02A3"/>
    <w:rsid w:val="006F04EE"/>
    <w:rsid w:val="006F0B8A"/>
    <w:rsid w:val="006F0FCF"/>
    <w:rsid w:val="006F104C"/>
    <w:rsid w:val="006F1082"/>
    <w:rsid w:val="006F12B7"/>
    <w:rsid w:val="006F16BB"/>
    <w:rsid w:val="006F22AD"/>
    <w:rsid w:val="006F22B6"/>
    <w:rsid w:val="006F2E17"/>
    <w:rsid w:val="006F320A"/>
    <w:rsid w:val="006F3BD2"/>
    <w:rsid w:val="006F3C0F"/>
    <w:rsid w:val="006F5137"/>
    <w:rsid w:val="006F5194"/>
    <w:rsid w:val="006F63B8"/>
    <w:rsid w:val="006F6B03"/>
    <w:rsid w:val="006F732C"/>
    <w:rsid w:val="006F77FA"/>
    <w:rsid w:val="006F7EDA"/>
    <w:rsid w:val="00700768"/>
    <w:rsid w:val="00700E4F"/>
    <w:rsid w:val="007010AA"/>
    <w:rsid w:val="007015EA"/>
    <w:rsid w:val="007031AB"/>
    <w:rsid w:val="00703402"/>
    <w:rsid w:val="00703EE3"/>
    <w:rsid w:val="00704046"/>
    <w:rsid w:val="00704462"/>
    <w:rsid w:val="00704535"/>
    <w:rsid w:val="00705B8F"/>
    <w:rsid w:val="00705EDC"/>
    <w:rsid w:val="007061B2"/>
    <w:rsid w:val="00706297"/>
    <w:rsid w:val="00706394"/>
    <w:rsid w:val="00706971"/>
    <w:rsid w:val="00706CD7"/>
    <w:rsid w:val="00706FE2"/>
    <w:rsid w:val="00707008"/>
    <w:rsid w:val="0070725E"/>
    <w:rsid w:val="0070785C"/>
    <w:rsid w:val="007079D9"/>
    <w:rsid w:val="00707B45"/>
    <w:rsid w:val="00707BEB"/>
    <w:rsid w:val="00707EA7"/>
    <w:rsid w:val="00710B17"/>
    <w:rsid w:val="0071163C"/>
    <w:rsid w:val="00711B5A"/>
    <w:rsid w:val="00711BA8"/>
    <w:rsid w:val="0071262E"/>
    <w:rsid w:val="00712A06"/>
    <w:rsid w:val="00714566"/>
    <w:rsid w:val="00715777"/>
    <w:rsid w:val="00716010"/>
    <w:rsid w:val="007166B9"/>
    <w:rsid w:val="007167C8"/>
    <w:rsid w:val="00716E90"/>
    <w:rsid w:val="007175BA"/>
    <w:rsid w:val="00717A99"/>
    <w:rsid w:val="00720004"/>
    <w:rsid w:val="00720CF5"/>
    <w:rsid w:val="00721218"/>
    <w:rsid w:val="0072128C"/>
    <w:rsid w:val="007214B5"/>
    <w:rsid w:val="0072230B"/>
    <w:rsid w:val="00722D85"/>
    <w:rsid w:val="00722E91"/>
    <w:rsid w:val="00723F85"/>
    <w:rsid w:val="007244A3"/>
    <w:rsid w:val="00724BC2"/>
    <w:rsid w:val="00724D66"/>
    <w:rsid w:val="00724E93"/>
    <w:rsid w:val="007258A9"/>
    <w:rsid w:val="007276C4"/>
    <w:rsid w:val="007279E6"/>
    <w:rsid w:val="00730397"/>
    <w:rsid w:val="00730948"/>
    <w:rsid w:val="00730B4D"/>
    <w:rsid w:val="00731338"/>
    <w:rsid w:val="0073164D"/>
    <w:rsid w:val="00731E05"/>
    <w:rsid w:val="00733147"/>
    <w:rsid w:val="007333A1"/>
    <w:rsid w:val="007336B6"/>
    <w:rsid w:val="00733F30"/>
    <w:rsid w:val="007343D3"/>
    <w:rsid w:val="00734B28"/>
    <w:rsid w:val="00735655"/>
    <w:rsid w:val="007358E8"/>
    <w:rsid w:val="0073596A"/>
    <w:rsid w:val="00735F66"/>
    <w:rsid w:val="00736BFB"/>
    <w:rsid w:val="00736FE3"/>
    <w:rsid w:val="00737743"/>
    <w:rsid w:val="00737DC1"/>
    <w:rsid w:val="00737F26"/>
    <w:rsid w:val="00740044"/>
    <w:rsid w:val="00740367"/>
    <w:rsid w:val="0074057F"/>
    <w:rsid w:val="00740CDC"/>
    <w:rsid w:val="00740EC6"/>
    <w:rsid w:val="00741007"/>
    <w:rsid w:val="0074163E"/>
    <w:rsid w:val="00741BF7"/>
    <w:rsid w:val="00741FCE"/>
    <w:rsid w:val="00743229"/>
    <w:rsid w:val="00743364"/>
    <w:rsid w:val="00743A9F"/>
    <w:rsid w:val="00745564"/>
    <w:rsid w:val="00745A59"/>
    <w:rsid w:val="00746FDD"/>
    <w:rsid w:val="00747530"/>
    <w:rsid w:val="007478F0"/>
    <w:rsid w:val="00747901"/>
    <w:rsid w:val="00747B9C"/>
    <w:rsid w:val="00750867"/>
    <w:rsid w:val="00751786"/>
    <w:rsid w:val="00752466"/>
    <w:rsid w:val="00752657"/>
    <w:rsid w:val="007527CA"/>
    <w:rsid w:val="007527E6"/>
    <w:rsid w:val="0075296A"/>
    <w:rsid w:val="00752AEF"/>
    <w:rsid w:val="007534EB"/>
    <w:rsid w:val="00753509"/>
    <w:rsid w:val="00753707"/>
    <w:rsid w:val="007538DC"/>
    <w:rsid w:val="00754FA9"/>
    <w:rsid w:val="00755001"/>
    <w:rsid w:val="007550AB"/>
    <w:rsid w:val="0075537F"/>
    <w:rsid w:val="007556CF"/>
    <w:rsid w:val="00755F90"/>
    <w:rsid w:val="00757189"/>
    <w:rsid w:val="007572D0"/>
    <w:rsid w:val="00757521"/>
    <w:rsid w:val="007575A7"/>
    <w:rsid w:val="007576B9"/>
    <w:rsid w:val="00760611"/>
    <w:rsid w:val="00761C7B"/>
    <w:rsid w:val="007627E3"/>
    <w:rsid w:val="007629C0"/>
    <w:rsid w:val="00762C10"/>
    <w:rsid w:val="00762FCB"/>
    <w:rsid w:val="00763183"/>
    <w:rsid w:val="007638E2"/>
    <w:rsid w:val="00763EEF"/>
    <w:rsid w:val="0076413C"/>
    <w:rsid w:val="0076490D"/>
    <w:rsid w:val="00765098"/>
    <w:rsid w:val="0076510A"/>
    <w:rsid w:val="0076566B"/>
    <w:rsid w:val="00766086"/>
    <w:rsid w:val="00766C2D"/>
    <w:rsid w:val="007714C6"/>
    <w:rsid w:val="00772CC6"/>
    <w:rsid w:val="00772ECF"/>
    <w:rsid w:val="00773454"/>
    <w:rsid w:val="0077395A"/>
    <w:rsid w:val="00773CEF"/>
    <w:rsid w:val="007740C6"/>
    <w:rsid w:val="0077451B"/>
    <w:rsid w:val="0077458C"/>
    <w:rsid w:val="007749EC"/>
    <w:rsid w:val="00774BA9"/>
    <w:rsid w:val="007751FA"/>
    <w:rsid w:val="0077525A"/>
    <w:rsid w:val="00775826"/>
    <w:rsid w:val="00777230"/>
    <w:rsid w:val="0077728B"/>
    <w:rsid w:val="00777B3D"/>
    <w:rsid w:val="00777D8B"/>
    <w:rsid w:val="007813F1"/>
    <w:rsid w:val="007814B7"/>
    <w:rsid w:val="00781971"/>
    <w:rsid w:val="0078259E"/>
    <w:rsid w:val="007825B7"/>
    <w:rsid w:val="007825CB"/>
    <w:rsid w:val="007828CC"/>
    <w:rsid w:val="00783398"/>
    <w:rsid w:val="00783999"/>
    <w:rsid w:val="00783A2C"/>
    <w:rsid w:val="00783E70"/>
    <w:rsid w:val="0078405C"/>
    <w:rsid w:val="00784AB8"/>
    <w:rsid w:val="00784ADC"/>
    <w:rsid w:val="00784DC2"/>
    <w:rsid w:val="007855E8"/>
    <w:rsid w:val="00785B7D"/>
    <w:rsid w:val="00786024"/>
    <w:rsid w:val="0078606C"/>
    <w:rsid w:val="00786594"/>
    <w:rsid w:val="00786826"/>
    <w:rsid w:val="007869E1"/>
    <w:rsid w:val="00786E68"/>
    <w:rsid w:val="00787C20"/>
    <w:rsid w:val="00790088"/>
    <w:rsid w:val="0079022A"/>
    <w:rsid w:val="0079072C"/>
    <w:rsid w:val="0079073F"/>
    <w:rsid w:val="00791232"/>
    <w:rsid w:val="00791B69"/>
    <w:rsid w:val="007926D3"/>
    <w:rsid w:val="007929DE"/>
    <w:rsid w:val="00792F8C"/>
    <w:rsid w:val="007934CD"/>
    <w:rsid w:val="0079457A"/>
    <w:rsid w:val="0079515A"/>
    <w:rsid w:val="007953C2"/>
    <w:rsid w:val="00796ED1"/>
    <w:rsid w:val="00797057"/>
    <w:rsid w:val="007973B4"/>
    <w:rsid w:val="0079767F"/>
    <w:rsid w:val="0079771A"/>
    <w:rsid w:val="007A03AC"/>
    <w:rsid w:val="007A05C6"/>
    <w:rsid w:val="007A0840"/>
    <w:rsid w:val="007A091E"/>
    <w:rsid w:val="007A0A14"/>
    <w:rsid w:val="007A1482"/>
    <w:rsid w:val="007A1579"/>
    <w:rsid w:val="007A1A93"/>
    <w:rsid w:val="007A1D70"/>
    <w:rsid w:val="007A23EC"/>
    <w:rsid w:val="007A26F2"/>
    <w:rsid w:val="007A35FA"/>
    <w:rsid w:val="007A3761"/>
    <w:rsid w:val="007A437D"/>
    <w:rsid w:val="007A53ED"/>
    <w:rsid w:val="007A5468"/>
    <w:rsid w:val="007A5480"/>
    <w:rsid w:val="007A5802"/>
    <w:rsid w:val="007A5DC7"/>
    <w:rsid w:val="007A6354"/>
    <w:rsid w:val="007A660A"/>
    <w:rsid w:val="007A6A80"/>
    <w:rsid w:val="007A6B76"/>
    <w:rsid w:val="007A6E71"/>
    <w:rsid w:val="007A6F7B"/>
    <w:rsid w:val="007A715E"/>
    <w:rsid w:val="007A7279"/>
    <w:rsid w:val="007A728D"/>
    <w:rsid w:val="007A7737"/>
    <w:rsid w:val="007B09B0"/>
    <w:rsid w:val="007B1727"/>
    <w:rsid w:val="007B17AF"/>
    <w:rsid w:val="007B1D5B"/>
    <w:rsid w:val="007B2528"/>
    <w:rsid w:val="007B31C3"/>
    <w:rsid w:val="007B3560"/>
    <w:rsid w:val="007B35AA"/>
    <w:rsid w:val="007B35AB"/>
    <w:rsid w:val="007B35E3"/>
    <w:rsid w:val="007B3A33"/>
    <w:rsid w:val="007B5193"/>
    <w:rsid w:val="007B5225"/>
    <w:rsid w:val="007B52DE"/>
    <w:rsid w:val="007B55C2"/>
    <w:rsid w:val="007B639B"/>
    <w:rsid w:val="007B66EF"/>
    <w:rsid w:val="007B6BB5"/>
    <w:rsid w:val="007B6C47"/>
    <w:rsid w:val="007B73F1"/>
    <w:rsid w:val="007B75EA"/>
    <w:rsid w:val="007B7774"/>
    <w:rsid w:val="007B7A95"/>
    <w:rsid w:val="007B7B15"/>
    <w:rsid w:val="007B7F99"/>
    <w:rsid w:val="007C0446"/>
    <w:rsid w:val="007C09B3"/>
    <w:rsid w:val="007C1D79"/>
    <w:rsid w:val="007C2F1E"/>
    <w:rsid w:val="007C3015"/>
    <w:rsid w:val="007C3574"/>
    <w:rsid w:val="007C5002"/>
    <w:rsid w:val="007C50F0"/>
    <w:rsid w:val="007C5406"/>
    <w:rsid w:val="007C5868"/>
    <w:rsid w:val="007C5A0C"/>
    <w:rsid w:val="007C5DD9"/>
    <w:rsid w:val="007C5F60"/>
    <w:rsid w:val="007C6737"/>
    <w:rsid w:val="007C702C"/>
    <w:rsid w:val="007C77C6"/>
    <w:rsid w:val="007C7DD1"/>
    <w:rsid w:val="007C7E01"/>
    <w:rsid w:val="007D0648"/>
    <w:rsid w:val="007D07C2"/>
    <w:rsid w:val="007D1A92"/>
    <w:rsid w:val="007D27A2"/>
    <w:rsid w:val="007D2ABA"/>
    <w:rsid w:val="007D2CC0"/>
    <w:rsid w:val="007D2CDB"/>
    <w:rsid w:val="007D3452"/>
    <w:rsid w:val="007D3A5A"/>
    <w:rsid w:val="007D3E21"/>
    <w:rsid w:val="007D3EEB"/>
    <w:rsid w:val="007D42CF"/>
    <w:rsid w:val="007D5EEC"/>
    <w:rsid w:val="007D60A4"/>
    <w:rsid w:val="007D6823"/>
    <w:rsid w:val="007D6CB8"/>
    <w:rsid w:val="007D7136"/>
    <w:rsid w:val="007D731D"/>
    <w:rsid w:val="007D7CA8"/>
    <w:rsid w:val="007E0076"/>
    <w:rsid w:val="007E00A6"/>
    <w:rsid w:val="007E014D"/>
    <w:rsid w:val="007E061D"/>
    <w:rsid w:val="007E08B7"/>
    <w:rsid w:val="007E08E0"/>
    <w:rsid w:val="007E0B3F"/>
    <w:rsid w:val="007E103C"/>
    <w:rsid w:val="007E1E2A"/>
    <w:rsid w:val="007E25F5"/>
    <w:rsid w:val="007E4560"/>
    <w:rsid w:val="007E4750"/>
    <w:rsid w:val="007E4971"/>
    <w:rsid w:val="007E4D63"/>
    <w:rsid w:val="007E4DAD"/>
    <w:rsid w:val="007E4DDB"/>
    <w:rsid w:val="007E54BC"/>
    <w:rsid w:val="007E5642"/>
    <w:rsid w:val="007E5664"/>
    <w:rsid w:val="007E6123"/>
    <w:rsid w:val="007E6244"/>
    <w:rsid w:val="007E6D9E"/>
    <w:rsid w:val="007E727F"/>
    <w:rsid w:val="007E7A16"/>
    <w:rsid w:val="007E7F82"/>
    <w:rsid w:val="007F049A"/>
    <w:rsid w:val="007F0A92"/>
    <w:rsid w:val="007F16EE"/>
    <w:rsid w:val="007F1DFE"/>
    <w:rsid w:val="007F1FA1"/>
    <w:rsid w:val="007F296A"/>
    <w:rsid w:val="007F29C3"/>
    <w:rsid w:val="007F2BC9"/>
    <w:rsid w:val="007F2D9F"/>
    <w:rsid w:val="007F3266"/>
    <w:rsid w:val="007F41EC"/>
    <w:rsid w:val="007F4429"/>
    <w:rsid w:val="007F4E25"/>
    <w:rsid w:val="007F560F"/>
    <w:rsid w:val="007F6339"/>
    <w:rsid w:val="007F671D"/>
    <w:rsid w:val="007F6AE3"/>
    <w:rsid w:val="007F73C9"/>
    <w:rsid w:val="007F757D"/>
    <w:rsid w:val="00800123"/>
    <w:rsid w:val="008005CC"/>
    <w:rsid w:val="00800661"/>
    <w:rsid w:val="00800B69"/>
    <w:rsid w:val="00800B7E"/>
    <w:rsid w:val="00800E7F"/>
    <w:rsid w:val="00800F6C"/>
    <w:rsid w:val="008011FF"/>
    <w:rsid w:val="00801205"/>
    <w:rsid w:val="008017EF"/>
    <w:rsid w:val="008022C0"/>
    <w:rsid w:val="008025B8"/>
    <w:rsid w:val="00802C02"/>
    <w:rsid w:val="00803975"/>
    <w:rsid w:val="00803C29"/>
    <w:rsid w:val="00803DFF"/>
    <w:rsid w:val="00804127"/>
    <w:rsid w:val="008042E4"/>
    <w:rsid w:val="00804A6F"/>
    <w:rsid w:val="00804EF2"/>
    <w:rsid w:val="00804F32"/>
    <w:rsid w:val="008051D8"/>
    <w:rsid w:val="00805428"/>
    <w:rsid w:val="00805471"/>
    <w:rsid w:val="008054CF"/>
    <w:rsid w:val="008066E6"/>
    <w:rsid w:val="00806DF7"/>
    <w:rsid w:val="00806FEB"/>
    <w:rsid w:val="00807324"/>
    <w:rsid w:val="00807411"/>
    <w:rsid w:val="00807F31"/>
    <w:rsid w:val="00810134"/>
    <w:rsid w:val="0081051D"/>
    <w:rsid w:val="0081053B"/>
    <w:rsid w:val="0081065B"/>
    <w:rsid w:val="00810A30"/>
    <w:rsid w:val="00810C8D"/>
    <w:rsid w:val="0081138B"/>
    <w:rsid w:val="008117B2"/>
    <w:rsid w:val="008119F6"/>
    <w:rsid w:val="00811A87"/>
    <w:rsid w:val="008122E5"/>
    <w:rsid w:val="00812B21"/>
    <w:rsid w:val="00813E1E"/>
    <w:rsid w:val="00813EA9"/>
    <w:rsid w:val="00814195"/>
    <w:rsid w:val="0081433D"/>
    <w:rsid w:val="0081571E"/>
    <w:rsid w:val="00815F0B"/>
    <w:rsid w:val="00815F20"/>
    <w:rsid w:val="00816780"/>
    <w:rsid w:val="00816CF5"/>
    <w:rsid w:val="00817DA5"/>
    <w:rsid w:val="00820321"/>
    <w:rsid w:val="00820AAE"/>
    <w:rsid w:val="008217B2"/>
    <w:rsid w:val="0082181E"/>
    <w:rsid w:val="00821B60"/>
    <w:rsid w:val="008223C6"/>
    <w:rsid w:val="0082242D"/>
    <w:rsid w:val="00822542"/>
    <w:rsid w:val="008225C2"/>
    <w:rsid w:val="00822EE8"/>
    <w:rsid w:val="00823028"/>
    <w:rsid w:val="00823345"/>
    <w:rsid w:val="00824336"/>
    <w:rsid w:val="00825AE0"/>
    <w:rsid w:val="00825E12"/>
    <w:rsid w:val="00826221"/>
    <w:rsid w:val="00826900"/>
    <w:rsid w:val="00827139"/>
    <w:rsid w:val="0082777E"/>
    <w:rsid w:val="0082788A"/>
    <w:rsid w:val="008303EC"/>
    <w:rsid w:val="00830980"/>
    <w:rsid w:val="008309FE"/>
    <w:rsid w:val="0083152B"/>
    <w:rsid w:val="00831746"/>
    <w:rsid w:val="00831F76"/>
    <w:rsid w:val="00832DFB"/>
    <w:rsid w:val="0083319E"/>
    <w:rsid w:val="00833281"/>
    <w:rsid w:val="00833E6B"/>
    <w:rsid w:val="008341D1"/>
    <w:rsid w:val="00834308"/>
    <w:rsid w:val="00834324"/>
    <w:rsid w:val="00834945"/>
    <w:rsid w:val="0083512D"/>
    <w:rsid w:val="0083532C"/>
    <w:rsid w:val="008357BB"/>
    <w:rsid w:val="00835A74"/>
    <w:rsid w:val="008377E1"/>
    <w:rsid w:val="008400F3"/>
    <w:rsid w:val="00840645"/>
    <w:rsid w:val="00840694"/>
    <w:rsid w:val="00841099"/>
    <w:rsid w:val="008414F8"/>
    <w:rsid w:val="00841B97"/>
    <w:rsid w:val="008420BE"/>
    <w:rsid w:val="008422D1"/>
    <w:rsid w:val="00843BBF"/>
    <w:rsid w:val="00843C06"/>
    <w:rsid w:val="00843EF6"/>
    <w:rsid w:val="008440EE"/>
    <w:rsid w:val="0084430A"/>
    <w:rsid w:val="008444C9"/>
    <w:rsid w:val="008444E0"/>
    <w:rsid w:val="00844517"/>
    <w:rsid w:val="00844C05"/>
    <w:rsid w:val="00844ED1"/>
    <w:rsid w:val="0084566F"/>
    <w:rsid w:val="00845D83"/>
    <w:rsid w:val="00846113"/>
    <w:rsid w:val="00846696"/>
    <w:rsid w:val="00846D1D"/>
    <w:rsid w:val="00846D1E"/>
    <w:rsid w:val="00847056"/>
    <w:rsid w:val="00847678"/>
    <w:rsid w:val="00847985"/>
    <w:rsid w:val="00850032"/>
    <w:rsid w:val="008503BD"/>
    <w:rsid w:val="008505D2"/>
    <w:rsid w:val="00850638"/>
    <w:rsid w:val="00850D65"/>
    <w:rsid w:val="00850D8D"/>
    <w:rsid w:val="00850DA1"/>
    <w:rsid w:val="00851103"/>
    <w:rsid w:val="00851147"/>
    <w:rsid w:val="008515FE"/>
    <w:rsid w:val="00852994"/>
    <w:rsid w:val="00853651"/>
    <w:rsid w:val="00853987"/>
    <w:rsid w:val="0085442A"/>
    <w:rsid w:val="00854EF2"/>
    <w:rsid w:val="00856228"/>
    <w:rsid w:val="008563AB"/>
    <w:rsid w:val="00856BA0"/>
    <w:rsid w:val="0085771D"/>
    <w:rsid w:val="00857D1B"/>
    <w:rsid w:val="0086088B"/>
    <w:rsid w:val="00860F4C"/>
    <w:rsid w:val="00861F26"/>
    <w:rsid w:val="00862EA9"/>
    <w:rsid w:val="00863D37"/>
    <w:rsid w:val="00864709"/>
    <w:rsid w:val="00864BE1"/>
    <w:rsid w:val="00864D19"/>
    <w:rsid w:val="0086612B"/>
    <w:rsid w:val="00866462"/>
    <w:rsid w:val="00866CEB"/>
    <w:rsid w:val="00866E77"/>
    <w:rsid w:val="0086767B"/>
    <w:rsid w:val="008700BB"/>
    <w:rsid w:val="00870B68"/>
    <w:rsid w:val="00870DB5"/>
    <w:rsid w:val="00870FF6"/>
    <w:rsid w:val="00871648"/>
    <w:rsid w:val="0087261B"/>
    <w:rsid w:val="0087319C"/>
    <w:rsid w:val="008731D3"/>
    <w:rsid w:val="008732E6"/>
    <w:rsid w:val="00874311"/>
    <w:rsid w:val="00874497"/>
    <w:rsid w:val="00874DA5"/>
    <w:rsid w:val="00874DBD"/>
    <w:rsid w:val="008751C0"/>
    <w:rsid w:val="008754C6"/>
    <w:rsid w:val="00875B46"/>
    <w:rsid w:val="00875B8A"/>
    <w:rsid w:val="00875BDA"/>
    <w:rsid w:val="00876651"/>
    <w:rsid w:val="00876786"/>
    <w:rsid w:val="008767CA"/>
    <w:rsid w:val="00876820"/>
    <w:rsid w:val="00876943"/>
    <w:rsid w:val="00876EAD"/>
    <w:rsid w:val="00877149"/>
    <w:rsid w:val="008803F6"/>
    <w:rsid w:val="008807A5"/>
    <w:rsid w:val="0088167B"/>
    <w:rsid w:val="00881B94"/>
    <w:rsid w:val="008821F4"/>
    <w:rsid w:val="008824F9"/>
    <w:rsid w:val="00882B39"/>
    <w:rsid w:val="00882DE1"/>
    <w:rsid w:val="00884322"/>
    <w:rsid w:val="00884832"/>
    <w:rsid w:val="0088484A"/>
    <w:rsid w:val="008851D6"/>
    <w:rsid w:val="0088553D"/>
    <w:rsid w:val="008866EF"/>
    <w:rsid w:val="00886CF1"/>
    <w:rsid w:val="008872DD"/>
    <w:rsid w:val="00887739"/>
    <w:rsid w:val="00887E37"/>
    <w:rsid w:val="00890D56"/>
    <w:rsid w:val="00890EDE"/>
    <w:rsid w:val="008919EA"/>
    <w:rsid w:val="00891E8F"/>
    <w:rsid w:val="00892D5C"/>
    <w:rsid w:val="00893173"/>
    <w:rsid w:val="008935BB"/>
    <w:rsid w:val="008935EE"/>
    <w:rsid w:val="00893D1C"/>
    <w:rsid w:val="008944FC"/>
    <w:rsid w:val="0089498B"/>
    <w:rsid w:val="0089551B"/>
    <w:rsid w:val="0089562A"/>
    <w:rsid w:val="008956C1"/>
    <w:rsid w:val="008960D1"/>
    <w:rsid w:val="00896149"/>
    <w:rsid w:val="00896196"/>
    <w:rsid w:val="00896DAF"/>
    <w:rsid w:val="00896E04"/>
    <w:rsid w:val="00896FC9"/>
    <w:rsid w:val="008A07E9"/>
    <w:rsid w:val="008A0923"/>
    <w:rsid w:val="008A2843"/>
    <w:rsid w:val="008A2E00"/>
    <w:rsid w:val="008A2FD6"/>
    <w:rsid w:val="008A3A9D"/>
    <w:rsid w:val="008A3DA9"/>
    <w:rsid w:val="008A426E"/>
    <w:rsid w:val="008A4282"/>
    <w:rsid w:val="008A4420"/>
    <w:rsid w:val="008A467A"/>
    <w:rsid w:val="008A5AE6"/>
    <w:rsid w:val="008A6140"/>
    <w:rsid w:val="008A6300"/>
    <w:rsid w:val="008A67E6"/>
    <w:rsid w:val="008A6D51"/>
    <w:rsid w:val="008A796F"/>
    <w:rsid w:val="008A7D06"/>
    <w:rsid w:val="008B0407"/>
    <w:rsid w:val="008B05DC"/>
    <w:rsid w:val="008B0F2C"/>
    <w:rsid w:val="008B1434"/>
    <w:rsid w:val="008B19EB"/>
    <w:rsid w:val="008B1DBA"/>
    <w:rsid w:val="008B1DFF"/>
    <w:rsid w:val="008B1E44"/>
    <w:rsid w:val="008B256A"/>
    <w:rsid w:val="008B2EF0"/>
    <w:rsid w:val="008B2F8A"/>
    <w:rsid w:val="008B3238"/>
    <w:rsid w:val="008B377F"/>
    <w:rsid w:val="008B3904"/>
    <w:rsid w:val="008B3CD1"/>
    <w:rsid w:val="008B526F"/>
    <w:rsid w:val="008B5574"/>
    <w:rsid w:val="008B5F3C"/>
    <w:rsid w:val="008B67F7"/>
    <w:rsid w:val="008B6B8A"/>
    <w:rsid w:val="008B6D65"/>
    <w:rsid w:val="008B7396"/>
    <w:rsid w:val="008B7420"/>
    <w:rsid w:val="008B7721"/>
    <w:rsid w:val="008C091D"/>
    <w:rsid w:val="008C1320"/>
    <w:rsid w:val="008C17E4"/>
    <w:rsid w:val="008C1ACE"/>
    <w:rsid w:val="008C2497"/>
    <w:rsid w:val="008C2623"/>
    <w:rsid w:val="008C277B"/>
    <w:rsid w:val="008C29D5"/>
    <w:rsid w:val="008C3178"/>
    <w:rsid w:val="008C32AE"/>
    <w:rsid w:val="008C418F"/>
    <w:rsid w:val="008C490F"/>
    <w:rsid w:val="008C4C66"/>
    <w:rsid w:val="008C50E5"/>
    <w:rsid w:val="008C511C"/>
    <w:rsid w:val="008C60D8"/>
    <w:rsid w:val="008C64D6"/>
    <w:rsid w:val="008C67DB"/>
    <w:rsid w:val="008C6F63"/>
    <w:rsid w:val="008C744B"/>
    <w:rsid w:val="008C7DE6"/>
    <w:rsid w:val="008D045D"/>
    <w:rsid w:val="008D0803"/>
    <w:rsid w:val="008D13E2"/>
    <w:rsid w:val="008D1DA6"/>
    <w:rsid w:val="008D1EF0"/>
    <w:rsid w:val="008D290D"/>
    <w:rsid w:val="008D327D"/>
    <w:rsid w:val="008D3823"/>
    <w:rsid w:val="008D3D53"/>
    <w:rsid w:val="008D3DAB"/>
    <w:rsid w:val="008D4002"/>
    <w:rsid w:val="008D40DE"/>
    <w:rsid w:val="008D43F5"/>
    <w:rsid w:val="008D4516"/>
    <w:rsid w:val="008D4633"/>
    <w:rsid w:val="008D5568"/>
    <w:rsid w:val="008D5BB4"/>
    <w:rsid w:val="008D5BFA"/>
    <w:rsid w:val="008D5D15"/>
    <w:rsid w:val="008D5D5B"/>
    <w:rsid w:val="008D66A2"/>
    <w:rsid w:val="008D6A49"/>
    <w:rsid w:val="008D6AFF"/>
    <w:rsid w:val="008D6F31"/>
    <w:rsid w:val="008D7E8F"/>
    <w:rsid w:val="008E0213"/>
    <w:rsid w:val="008E097D"/>
    <w:rsid w:val="008E0A9D"/>
    <w:rsid w:val="008E1396"/>
    <w:rsid w:val="008E1982"/>
    <w:rsid w:val="008E204C"/>
    <w:rsid w:val="008E2113"/>
    <w:rsid w:val="008E2E5F"/>
    <w:rsid w:val="008E330A"/>
    <w:rsid w:val="008E3424"/>
    <w:rsid w:val="008E3C9F"/>
    <w:rsid w:val="008E4479"/>
    <w:rsid w:val="008E50E3"/>
    <w:rsid w:val="008E53DC"/>
    <w:rsid w:val="008E5E89"/>
    <w:rsid w:val="008E673E"/>
    <w:rsid w:val="008E745C"/>
    <w:rsid w:val="008F00C1"/>
    <w:rsid w:val="008F06AD"/>
    <w:rsid w:val="008F0B6D"/>
    <w:rsid w:val="008F0D17"/>
    <w:rsid w:val="008F0E36"/>
    <w:rsid w:val="008F10FF"/>
    <w:rsid w:val="008F1146"/>
    <w:rsid w:val="008F12D7"/>
    <w:rsid w:val="008F1C9D"/>
    <w:rsid w:val="008F2477"/>
    <w:rsid w:val="008F2D1E"/>
    <w:rsid w:val="008F2D87"/>
    <w:rsid w:val="008F3331"/>
    <w:rsid w:val="008F3369"/>
    <w:rsid w:val="008F3DE8"/>
    <w:rsid w:val="008F46D5"/>
    <w:rsid w:val="008F4CF3"/>
    <w:rsid w:val="008F4EE6"/>
    <w:rsid w:val="008F50B4"/>
    <w:rsid w:val="008F5434"/>
    <w:rsid w:val="008F58B7"/>
    <w:rsid w:val="008F5E7F"/>
    <w:rsid w:val="00900361"/>
    <w:rsid w:val="0090190A"/>
    <w:rsid w:val="00901A8D"/>
    <w:rsid w:val="00902344"/>
    <w:rsid w:val="00902402"/>
    <w:rsid w:val="009027FC"/>
    <w:rsid w:val="00902C85"/>
    <w:rsid w:val="009030BE"/>
    <w:rsid w:val="0090397A"/>
    <w:rsid w:val="00905C4D"/>
    <w:rsid w:val="00905E4D"/>
    <w:rsid w:val="00905FEA"/>
    <w:rsid w:val="009063A8"/>
    <w:rsid w:val="00906C62"/>
    <w:rsid w:val="00907491"/>
    <w:rsid w:val="00907587"/>
    <w:rsid w:val="009079A6"/>
    <w:rsid w:val="00907E61"/>
    <w:rsid w:val="00910D19"/>
    <w:rsid w:val="009111D3"/>
    <w:rsid w:val="009115F8"/>
    <w:rsid w:val="0091191E"/>
    <w:rsid w:val="00911E3D"/>
    <w:rsid w:val="0091262B"/>
    <w:rsid w:val="00912F5B"/>
    <w:rsid w:val="0091331E"/>
    <w:rsid w:val="00913680"/>
    <w:rsid w:val="00913A9C"/>
    <w:rsid w:val="00914751"/>
    <w:rsid w:val="009147EA"/>
    <w:rsid w:val="00914CEE"/>
    <w:rsid w:val="00914EFA"/>
    <w:rsid w:val="00915531"/>
    <w:rsid w:val="00915701"/>
    <w:rsid w:val="0091687D"/>
    <w:rsid w:val="0091744E"/>
    <w:rsid w:val="009211E4"/>
    <w:rsid w:val="00921272"/>
    <w:rsid w:val="009213A8"/>
    <w:rsid w:val="00923EDD"/>
    <w:rsid w:val="00924074"/>
    <w:rsid w:val="009240BC"/>
    <w:rsid w:val="00924555"/>
    <w:rsid w:val="009247F7"/>
    <w:rsid w:val="00924A4C"/>
    <w:rsid w:val="00925090"/>
    <w:rsid w:val="009253FA"/>
    <w:rsid w:val="00926118"/>
    <w:rsid w:val="009265A0"/>
    <w:rsid w:val="00927FCD"/>
    <w:rsid w:val="009307A3"/>
    <w:rsid w:val="00930AE6"/>
    <w:rsid w:val="00930F96"/>
    <w:rsid w:val="00931E46"/>
    <w:rsid w:val="00931F40"/>
    <w:rsid w:val="00932088"/>
    <w:rsid w:val="00932CD0"/>
    <w:rsid w:val="0093335A"/>
    <w:rsid w:val="0093359E"/>
    <w:rsid w:val="00934766"/>
    <w:rsid w:val="00934B79"/>
    <w:rsid w:val="009353F4"/>
    <w:rsid w:val="009355C8"/>
    <w:rsid w:val="00935656"/>
    <w:rsid w:val="009358A5"/>
    <w:rsid w:val="00936733"/>
    <w:rsid w:val="00936C3D"/>
    <w:rsid w:val="00937B31"/>
    <w:rsid w:val="009402D4"/>
    <w:rsid w:val="00941416"/>
    <w:rsid w:val="009418E2"/>
    <w:rsid w:val="00941A68"/>
    <w:rsid w:val="0094204A"/>
    <w:rsid w:val="00942756"/>
    <w:rsid w:val="009428FD"/>
    <w:rsid w:val="009429FD"/>
    <w:rsid w:val="0094315B"/>
    <w:rsid w:val="00943B74"/>
    <w:rsid w:val="009450B9"/>
    <w:rsid w:val="0094512A"/>
    <w:rsid w:val="00946758"/>
    <w:rsid w:val="009470BE"/>
    <w:rsid w:val="00951252"/>
    <w:rsid w:val="00951626"/>
    <w:rsid w:val="00951E68"/>
    <w:rsid w:val="009521E5"/>
    <w:rsid w:val="009523B3"/>
    <w:rsid w:val="0095243A"/>
    <w:rsid w:val="00952701"/>
    <w:rsid w:val="00952E5D"/>
    <w:rsid w:val="00952F3F"/>
    <w:rsid w:val="009537B6"/>
    <w:rsid w:val="00953AF3"/>
    <w:rsid w:val="00953B7C"/>
    <w:rsid w:val="009543B7"/>
    <w:rsid w:val="00955B2D"/>
    <w:rsid w:val="00955CC1"/>
    <w:rsid w:val="009560D7"/>
    <w:rsid w:val="00956590"/>
    <w:rsid w:val="00956D70"/>
    <w:rsid w:val="00956F5D"/>
    <w:rsid w:val="00957C39"/>
    <w:rsid w:val="00960034"/>
    <w:rsid w:val="0096052B"/>
    <w:rsid w:val="00961CC2"/>
    <w:rsid w:val="00961D7C"/>
    <w:rsid w:val="00962286"/>
    <w:rsid w:val="00962971"/>
    <w:rsid w:val="00962B83"/>
    <w:rsid w:val="00962BC7"/>
    <w:rsid w:val="00963A65"/>
    <w:rsid w:val="00963D15"/>
    <w:rsid w:val="00963D96"/>
    <w:rsid w:val="009654D9"/>
    <w:rsid w:val="0096587B"/>
    <w:rsid w:val="00965EE5"/>
    <w:rsid w:val="009664FB"/>
    <w:rsid w:val="00966982"/>
    <w:rsid w:val="00966B72"/>
    <w:rsid w:val="0096727B"/>
    <w:rsid w:val="009672C6"/>
    <w:rsid w:val="0096748E"/>
    <w:rsid w:val="009677A8"/>
    <w:rsid w:val="0097210E"/>
    <w:rsid w:val="00972161"/>
    <w:rsid w:val="009724CB"/>
    <w:rsid w:val="009728E6"/>
    <w:rsid w:val="00972AB5"/>
    <w:rsid w:val="00972F97"/>
    <w:rsid w:val="0097355B"/>
    <w:rsid w:val="00973D75"/>
    <w:rsid w:val="00973DD8"/>
    <w:rsid w:val="00973E67"/>
    <w:rsid w:val="00974072"/>
    <w:rsid w:val="0097414F"/>
    <w:rsid w:val="00974891"/>
    <w:rsid w:val="00974AC3"/>
    <w:rsid w:val="00976231"/>
    <w:rsid w:val="0097791B"/>
    <w:rsid w:val="00980BE3"/>
    <w:rsid w:val="00981321"/>
    <w:rsid w:val="009815A6"/>
    <w:rsid w:val="00981676"/>
    <w:rsid w:val="0098239D"/>
    <w:rsid w:val="00982DC1"/>
    <w:rsid w:val="00983078"/>
    <w:rsid w:val="00983BF0"/>
    <w:rsid w:val="00984964"/>
    <w:rsid w:val="00984CA8"/>
    <w:rsid w:val="00984D23"/>
    <w:rsid w:val="00984F60"/>
    <w:rsid w:val="009855B2"/>
    <w:rsid w:val="009860D1"/>
    <w:rsid w:val="00986792"/>
    <w:rsid w:val="009867FB"/>
    <w:rsid w:val="00986D51"/>
    <w:rsid w:val="009872ED"/>
    <w:rsid w:val="0098736C"/>
    <w:rsid w:val="00987879"/>
    <w:rsid w:val="00987AF4"/>
    <w:rsid w:val="00987C45"/>
    <w:rsid w:val="00987D26"/>
    <w:rsid w:val="00987E95"/>
    <w:rsid w:val="00987EA4"/>
    <w:rsid w:val="00990545"/>
    <w:rsid w:val="00990FC8"/>
    <w:rsid w:val="009912B6"/>
    <w:rsid w:val="0099196A"/>
    <w:rsid w:val="009921CB"/>
    <w:rsid w:val="0099243E"/>
    <w:rsid w:val="00992A63"/>
    <w:rsid w:val="00993406"/>
    <w:rsid w:val="00993430"/>
    <w:rsid w:val="009939BD"/>
    <w:rsid w:val="00994BB1"/>
    <w:rsid w:val="00995BE2"/>
    <w:rsid w:val="00996506"/>
    <w:rsid w:val="009965CC"/>
    <w:rsid w:val="009976E8"/>
    <w:rsid w:val="00997844"/>
    <w:rsid w:val="0099789D"/>
    <w:rsid w:val="009A02E9"/>
    <w:rsid w:val="009A02EF"/>
    <w:rsid w:val="009A095F"/>
    <w:rsid w:val="009A0CB6"/>
    <w:rsid w:val="009A2255"/>
    <w:rsid w:val="009A2CA6"/>
    <w:rsid w:val="009A2D0D"/>
    <w:rsid w:val="009A2DB7"/>
    <w:rsid w:val="009A4697"/>
    <w:rsid w:val="009A493F"/>
    <w:rsid w:val="009A527F"/>
    <w:rsid w:val="009A5A4D"/>
    <w:rsid w:val="009A696B"/>
    <w:rsid w:val="009A6BED"/>
    <w:rsid w:val="009A758C"/>
    <w:rsid w:val="009B046E"/>
    <w:rsid w:val="009B106D"/>
    <w:rsid w:val="009B114C"/>
    <w:rsid w:val="009B140C"/>
    <w:rsid w:val="009B19ED"/>
    <w:rsid w:val="009B212C"/>
    <w:rsid w:val="009B2248"/>
    <w:rsid w:val="009B2362"/>
    <w:rsid w:val="009B2977"/>
    <w:rsid w:val="009B2D1E"/>
    <w:rsid w:val="009B2E1B"/>
    <w:rsid w:val="009B3057"/>
    <w:rsid w:val="009B4D79"/>
    <w:rsid w:val="009B4E3B"/>
    <w:rsid w:val="009B5286"/>
    <w:rsid w:val="009B56C1"/>
    <w:rsid w:val="009B57F4"/>
    <w:rsid w:val="009B5BB3"/>
    <w:rsid w:val="009B5D29"/>
    <w:rsid w:val="009B64B3"/>
    <w:rsid w:val="009B6C9D"/>
    <w:rsid w:val="009B741B"/>
    <w:rsid w:val="009B7827"/>
    <w:rsid w:val="009B7F63"/>
    <w:rsid w:val="009C01B4"/>
    <w:rsid w:val="009C0950"/>
    <w:rsid w:val="009C1E02"/>
    <w:rsid w:val="009C21BA"/>
    <w:rsid w:val="009C3CF0"/>
    <w:rsid w:val="009C4FFB"/>
    <w:rsid w:val="009C5F51"/>
    <w:rsid w:val="009C5F91"/>
    <w:rsid w:val="009C5FB9"/>
    <w:rsid w:val="009C6883"/>
    <w:rsid w:val="009C6CC7"/>
    <w:rsid w:val="009C6CEA"/>
    <w:rsid w:val="009C6E64"/>
    <w:rsid w:val="009C6FB0"/>
    <w:rsid w:val="009C72A0"/>
    <w:rsid w:val="009C73E1"/>
    <w:rsid w:val="009D0735"/>
    <w:rsid w:val="009D0CCB"/>
    <w:rsid w:val="009D17D6"/>
    <w:rsid w:val="009D1925"/>
    <w:rsid w:val="009D29B3"/>
    <w:rsid w:val="009D3A3E"/>
    <w:rsid w:val="009D4A53"/>
    <w:rsid w:val="009D4BB1"/>
    <w:rsid w:val="009D5BE2"/>
    <w:rsid w:val="009D649F"/>
    <w:rsid w:val="009D68B0"/>
    <w:rsid w:val="009D7AB8"/>
    <w:rsid w:val="009D7BCF"/>
    <w:rsid w:val="009E003A"/>
    <w:rsid w:val="009E08F1"/>
    <w:rsid w:val="009E0C1B"/>
    <w:rsid w:val="009E114C"/>
    <w:rsid w:val="009E14B3"/>
    <w:rsid w:val="009E1680"/>
    <w:rsid w:val="009E16C5"/>
    <w:rsid w:val="009E1B26"/>
    <w:rsid w:val="009E257F"/>
    <w:rsid w:val="009E2AE0"/>
    <w:rsid w:val="009E2B38"/>
    <w:rsid w:val="009E3560"/>
    <w:rsid w:val="009E3564"/>
    <w:rsid w:val="009E4B85"/>
    <w:rsid w:val="009E5021"/>
    <w:rsid w:val="009E5454"/>
    <w:rsid w:val="009E5949"/>
    <w:rsid w:val="009E59CE"/>
    <w:rsid w:val="009E5B0D"/>
    <w:rsid w:val="009E5FC6"/>
    <w:rsid w:val="009E6555"/>
    <w:rsid w:val="009E6A53"/>
    <w:rsid w:val="009E6B6D"/>
    <w:rsid w:val="009E7458"/>
    <w:rsid w:val="009E754D"/>
    <w:rsid w:val="009E77CA"/>
    <w:rsid w:val="009E7906"/>
    <w:rsid w:val="009E7915"/>
    <w:rsid w:val="009E79E4"/>
    <w:rsid w:val="009E7DEF"/>
    <w:rsid w:val="009F01E3"/>
    <w:rsid w:val="009F0A2D"/>
    <w:rsid w:val="009F0F8C"/>
    <w:rsid w:val="009F1A34"/>
    <w:rsid w:val="009F1AAF"/>
    <w:rsid w:val="009F2401"/>
    <w:rsid w:val="009F2587"/>
    <w:rsid w:val="009F2BC6"/>
    <w:rsid w:val="009F32CF"/>
    <w:rsid w:val="009F36A1"/>
    <w:rsid w:val="009F3AAA"/>
    <w:rsid w:val="009F52A1"/>
    <w:rsid w:val="009F60BC"/>
    <w:rsid w:val="009F664D"/>
    <w:rsid w:val="009F67EE"/>
    <w:rsid w:val="009F6CB2"/>
    <w:rsid w:val="009F709A"/>
    <w:rsid w:val="009F7214"/>
    <w:rsid w:val="009F7E7B"/>
    <w:rsid w:val="009F7EC2"/>
    <w:rsid w:val="009F7FDE"/>
    <w:rsid w:val="00A003C0"/>
    <w:rsid w:val="00A00927"/>
    <w:rsid w:val="00A00B57"/>
    <w:rsid w:val="00A00D9E"/>
    <w:rsid w:val="00A0124E"/>
    <w:rsid w:val="00A0125C"/>
    <w:rsid w:val="00A015E3"/>
    <w:rsid w:val="00A01F06"/>
    <w:rsid w:val="00A0205D"/>
    <w:rsid w:val="00A0231B"/>
    <w:rsid w:val="00A0267C"/>
    <w:rsid w:val="00A02EA6"/>
    <w:rsid w:val="00A0361F"/>
    <w:rsid w:val="00A045CD"/>
    <w:rsid w:val="00A0482B"/>
    <w:rsid w:val="00A057C6"/>
    <w:rsid w:val="00A0586E"/>
    <w:rsid w:val="00A059C8"/>
    <w:rsid w:val="00A05DFA"/>
    <w:rsid w:val="00A060A4"/>
    <w:rsid w:val="00A06D5C"/>
    <w:rsid w:val="00A06E1C"/>
    <w:rsid w:val="00A07415"/>
    <w:rsid w:val="00A07710"/>
    <w:rsid w:val="00A10245"/>
    <w:rsid w:val="00A124FC"/>
    <w:rsid w:val="00A12518"/>
    <w:rsid w:val="00A1298C"/>
    <w:rsid w:val="00A12BE0"/>
    <w:rsid w:val="00A13144"/>
    <w:rsid w:val="00A1352A"/>
    <w:rsid w:val="00A13D20"/>
    <w:rsid w:val="00A13EF6"/>
    <w:rsid w:val="00A14494"/>
    <w:rsid w:val="00A14DC6"/>
    <w:rsid w:val="00A15088"/>
    <w:rsid w:val="00A15128"/>
    <w:rsid w:val="00A15513"/>
    <w:rsid w:val="00A15D69"/>
    <w:rsid w:val="00A1633A"/>
    <w:rsid w:val="00A17126"/>
    <w:rsid w:val="00A171A8"/>
    <w:rsid w:val="00A174A9"/>
    <w:rsid w:val="00A208A9"/>
    <w:rsid w:val="00A20960"/>
    <w:rsid w:val="00A21043"/>
    <w:rsid w:val="00A21298"/>
    <w:rsid w:val="00A21744"/>
    <w:rsid w:val="00A21ACE"/>
    <w:rsid w:val="00A2381A"/>
    <w:rsid w:val="00A2392E"/>
    <w:rsid w:val="00A23946"/>
    <w:rsid w:val="00A245E7"/>
    <w:rsid w:val="00A249C4"/>
    <w:rsid w:val="00A25093"/>
    <w:rsid w:val="00A259B4"/>
    <w:rsid w:val="00A26140"/>
    <w:rsid w:val="00A266A0"/>
    <w:rsid w:val="00A26802"/>
    <w:rsid w:val="00A268B0"/>
    <w:rsid w:val="00A27399"/>
    <w:rsid w:val="00A275C9"/>
    <w:rsid w:val="00A27D2C"/>
    <w:rsid w:val="00A27DC7"/>
    <w:rsid w:val="00A3015E"/>
    <w:rsid w:val="00A302BD"/>
    <w:rsid w:val="00A3052C"/>
    <w:rsid w:val="00A306C2"/>
    <w:rsid w:val="00A30710"/>
    <w:rsid w:val="00A30EB5"/>
    <w:rsid w:val="00A31B54"/>
    <w:rsid w:val="00A31DCE"/>
    <w:rsid w:val="00A320EF"/>
    <w:rsid w:val="00A32E8E"/>
    <w:rsid w:val="00A32E94"/>
    <w:rsid w:val="00A332DB"/>
    <w:rsid w:val="00A336E4"/>
    <w:rsid w:val="00A337BA"/>
    <w:rsid w:val="00A339F3"/>
    <w:rsid w:val="00A33BE8"/>
    <w:rsid w:val="00A343D0"/>
    <w:rsid w:val="00A34E08"/>
    <w:rsid w:val="00A3566D"/>
    <w:rsid w:val="00A3633A"/>
    <w:rsid w:val="00A36696"/>
    <w:rsid w:val="00A373AE"/>
    <w:rsid w:val="00A37F72"/>
    <w:rsid w:val="00A40B54"/>
    <w:rsid w:val="00A40C30"/>
    <w:rsid w:val="00A40C74"/>
    <w:rsid w:val="00A41AF3"/>
    <w:rsid w:val="00A41C31"/>
    <w:rsid w:val="00A430D0"/>
    <w:rsid w:val="00A43CA0"/>
    <w:rsid w:val="00A4409A"/>
    <w:rsid w:val="00A44119"/>
    <w:rsid w:val="00A446A6"/>
    <w:rsid w:val="00A44AA7"/>
    <w:rsid w:val="00A45576"/>
    <w:rsid w:val="00A45AA4"/>
    <w:rsid w:val="00A460AD"/>
    <w:rsid w:val="00A4689F"/>
    <w:rsid w:val="00A47082"/>
    <w:rsid w:val="00A47F74"/>
    <w:rsid w:val="00A5015C"/>
    <w:rsid w:val="00A504F5"/>
    <w:rsid w:val="00A507F3"/>
    <w:rsid w:val="00A5081C"/>
    <w:rsid w:val="00A50840"/>
    <w:rsid w:val="00A50AFC"/>
    <w:rsid w:val="00A51D84"/>
    <w:rsid w:val="00A521BB"/>
    <w:rsid w:val="00A5225C"/>
    <w:rsid w:val="00A52439"/>
    <w:rsid w:val="00A5275D"/>
    <w:rsid w:val="00A5311A"/>
    <w:rsid w:val="00A5318A"/>
    <w:rsid w:val="00A533A1"/>
    <w:rsid w:val="00A53465"/>
    <w:rsid w:val="00A539F8"/>
    <w:rsid w:val="00A53BD3"/>
    <w:rsid w:val="00A5448A"/>
    <w:rsid w:val="00A5473C"/>
    <w:rsid w:val="00A54A93"/>
    <w:rsid w:val="00A54D0A"/>
    <w:rsid w:val="00A54D66"/>
    <w:rsid w:val="00A5571F"/>
    <w:rsid w:val="00A55EC8"/>
    <w:rsid w:val="00A56073"/>
    <w:rsid w:val="00A565D1"/>
    <w:rsid w:val="00A56924"/>
    <w:rsid w:val="00A57447"/>
    <w:rsid w:val="00A5766D"/>
    <w:rsid w:val="00A576DE"/>
    <w:rsid w:val="00A57E2B"/>
    <w:rsid w:val="00A615CC"/>
    <w:rsid w:val="00A61883"/>
    <w:rsid w:val="00A62AA8"/>
    <w:rsid w:val="00A63045"/>
    <w:rsid w:val="00A6345E"/>
    <w:rsid w:val="00A63905"/>
    <w:rsid w:val="00A63906"/>
    <w:rsid w:val="00A63AE6"/>
    <w:rsid w:val="00A64280"/>
    <w:rsid w:val="00A64873"/>
    <w:rsid w:val="00A64DBE"/>
    <w:rsid w:val="00A64F5E"/>
    <w:rsid w:val="00A65192"/>
    <w:rsid w:val="00A66C2C"/>
    <w:rsid w:val="00A670F1"/>
    <w:rsid w:val="00A70591"/>
    <w:rsid w:val="00A71210"/>
    <w:rsid w:val="00A71AF1"/>
    <w:rsid w:val="00A7275F"/>
    <w:rsid w:val="00A732C5"/>
    <w:rsid w:val="00A73DE5"/>
    <w:rsid w:val="00A741B9"/>
    <w:rsid w:val="00A74BCB"/>
    <w:rsid w:val="00A74BDC"/>
    <w:rsid w:val="00A74C20"/>
    <w:rsid w:val="00A74E75"/>
    <w:rsid w:val="00A74F05"/>
    <w:rsid w:val="00A752EC"/>
    <w:rsid w:val="00A75EE7"/>
    <w:rsid w:val="00A76239"/>
    <w:rsid w:val="00A76D3A"/>
    <w:rsid w:val="00A7785F"/>
    <w:rsid w:val="00A802A4"/>
    <w:rsid w:val="00A802AE"/>
    <w:rsid w:val="00A80444"/>
    <w:rsid w:val="00A8092E"/>
    <w:rsid w:val="00A8122C"/>
    <w:rsid w:val="00A814C9"/>
    <w:rsid w:val="00A81A34"/>
    <w:rsid w:val="00A8213A"/>
    <w:rsid w:val="00A82174"/>
    <w:rsid w:val="00A8223E"/>
    <w:rsid w:val="00A830F3"/>
    <w:rsid w:val="00A8353B"/>
    <w:rsid w:val="00A83ADB"/>
    <w:rsid w:val="00A841FC"/>
    <w:rsid w:val="00A8463E"/>
    <w:rsid w:val="00A84BF8"/>
    <w:rsid w:val="00A85439"/>
    <w:rsid w:val="00A85785"/>
    <w:rsid w:val="00A858E1"/>
    <w:rsid w:val="00A86BB7"/>
    <w:rsid w:val="00A86E3F"/>
    <w:rsid w:val="00A87462"/>
    <w:rsid w:val="00A87617"/>
    <w:rsid w:val="00A87726"/>
    <w:rsid w:val="00A878B6"/>
    <w:rsid w:val="00A87D6E"/>
    <w:rsid w:val="00A9010B"/>
    <w:rsid w:val="00A906FF"/>
    <w:rsid w:val="00A90BC0"/>
    <w:rsid w:val="00A90F63"/>
    <w:rsid w:val="00A91AC3"/>
    <w:rsid w:val="00A91EB7"/>
    <w:rsid w:val="00A91F2C"/>
    <w:rsid w:val="00A921CD"/>
    <w:rsid w:val="00A9278A"/>
    <w:rsid w:val="00A928FD"/>
    <w:rsid w:val="00A92BFD"/>
    <w:rsid w:val="00A92C85"/>
    <w:rsid w:val="00A92D95"/>
    <w:rsid w:val="00A92EF8"/>
    <w:rsid w:val="00A93209"/>
    <w:rsid w:val="00A933CD"/>
    <w:rsid w:val="00A938EB"/>
    <w:rsid w:val="00A93A6C"/>
    <w:rsid w:val="00A93F38"/>
    <w:rsid w:val="00A946D6"/>
    <w:rsid w:val="00A95000"/>
    <w:rsid w:val="00A95319"/>
    <w:rsid w:val="00A95967"/>
    <w:rsid w:val="00A96004"/>
    <w:rsid w:val="00A968B0"/>
    <w:rsid w:val="00A96965"/>
    <w:rsid w:val="00A96A49"/>
    <w:rsid w:val="00A96B04"/>
    <w:rsid w:val="00A97A7C"/>
    <w:rsid w:val="00A97E0D"/>
    <w:rsid w:val="00AA0E44"/>
    <w:rsid w:val="00AA1246"/>
    <w:rsid w:val="00AA188A"/>
    <w:rsid w:val="00AA1993"/>
    <w:rsid w:val="00AA205F"/>
    <w:rsid w:val="00AA2401"/>
    <w:rsid w:val="00AA26B7"/>
    <w:rsid w:val="00AA27C9"/>
    <w:rsid w:val="00AA42A0"/>
    <w:rsid w:val="00AA4F17"/>
    <w:rsid w:val="00AA52A0"/>
    <w:rsid w:val="00AA54C6"/>
    <w:rsid w:val="00AA6592"/>
    <w:rsid w:val="00AA66DD"/>
    <w:rsid w:val="00AA7705"/>
    <w:rsid w:val="00AA771A"/>
    <w:rsid w:val="00AB0117"/>
    <w:rsid w:val="00AB019B"/>
    <w:rsid w:val="00AB1834"/>
    <w:rsid w:val="00AB1D84"/>
    <w:rsid w:val="00AB24BA"/>
    <w:rsid w:val="00AB2C6C"/>
    <w:rsid w:val="00AB414A"/>
    <w:rsid w:val="00AB4563"/>
    <w:rsid w:val="00AB465B"/>
    <w:rsid w:val="00AB4F5B"/>
    <w:rsid w:val="00AB6688"/>
    <w:rsid w:val="00AB6CBD"/>
    <w:rsid w:val="00AB7622"/>
    <w:rsid w:val="00AB79D6"/>
    <w:rsid w:val="00AB7D0D"/>
    <w:rsid w:val="00AC0E62"/>
    <w:rsid w:val="00AC1CAA"/>
    <w:rsid w:val="00AC2B7A"/>
    <w:rsid w:val="00AC34E4"/>
    <w:rsid w:val="00AC3C3F"/>
    <w:rsid w:val="00AC47C9"/>
    <w:rsid w:val="00AC4BCD"/>
    <w:rsid w:val="00AC4FB8"/>
    <w:rsid w:val="00AC5301"/>
    <w:rsid w:val="00AC5738"/>
    <w:rsid w:val="00AC5FBF"/>
    <w:rsid w:val="00AC61B1"/>
    <w:rsid w:val="00AC6240"/>
    <w:rsid w:val="00AC62F6"/>
    <w:rsid w:val="00AC68B4"/>
    <w:rsid w:val="00AC6E77"/>
    <w:rsid w:val="00AD0146"/>
    <w:rsid w:val="00AD1E23"/>
    <w:rsid w:val="00AD1FD4"/>
    <w:rsid w:val="00AD2624"/>
    <w:rsid w:val="00AD2A15"/>
    <w:rsid w:val="00AD364D"/>
    <w:rsid w:val="00AD36FE"/>
    <w:rsid w:val="00AD379B"/>
    <w:rsid w:val="00AD38CE"/>
    <w:rsid w:val="00AD3929"/>
    <w:rsid w:val="00AD3B26"/>
    <w:rsid w:val="00AD4019"/>
    <w:rsid w:val="00AD4A43"/>
    <w:rsid w:val="00AD4B03"/>
    <w:rsid w:val="00AD4CB1"/>
    <w:rsid w:val="00AD5904"/>
    <w:rsid w:val="00AD6DDA"/>
    <w:rsid w:val="00AD6FA7"/>
    <w:rsid w:val="00AD7DD1"/>
    <w:rsid w:val="00AE02AF"/>
    <w:rsid w:val="00AE0308"/>
    <w:rsid w:val="00AE09E0"/>
    <w:rsid w:val="00AE1315"/>
    <w:rsid w:val="00AE1489"/>
    <w:rsid w:val="00AE1823"/>
    <w:rsid w:val="00AE1FC3"/>
    <w:rsid w:val="00AE2378"/>
    <w:rsid w:val="00AE2991"/>
    <w:rsid w:val="00AE33DD"/>
    <w:rsid w:val="00AE35EA"/>
    <w:rsid w:val="00AE361D"/>
    <w:rsid w:val="00AE3CF4"/>
    <w:rsid w:val="00AE3D5B"/>
    <w:rsid w:val="00AE44FB"/>
    <w:rsid w:val="00AE4A3D"/>
    <w:rsid w:val="00AE57CC"/>
    <w:rsid w:val="00AE61E1"/>
    <w:rsid w:val="00AE6360"/>
    <w:rsid w:val="00AF03C9"/>
    <w:rsid w:val="00AF04A1"/>
    <w:rsid w:val="00AF101D"/>
    <w:rsid w:val="00AF1837"/>
    <w:rsid w:val="00AF1C1A"/>
    <w:rsid w:val="00AF1C50"/>
    <w:rsid w:val="00AF2A97"/>
    <w:rsid w:val="00AF2C2D"/>
    <w:rsid w:val="00AF2CAE"/>
    <w:rsid w:val="00AF3161"/>
    <w:rsid w:val="00AF33F9"/>
    <w:rsid w:val="00AF36E8"/>
    <w:rsid w:val="00AF38D7"/>
    <w:rsid w:val="00AF3941"/>
    <w:rsid w:val="00AF39AE"/>
    <w:rsid w:val="00AF3CE7"/>
    <w:rsid w:val="00AF3F1F"/>
    <w:rsid w:val="00AF40FC"/>
    <w:rsid w:val="00AF431E"/>
    <w:rsid w:val="00AF43C7"/>
    <w:rsid w:val="00AF47F2"/>
    <w:rsid w:val="00AF49F1"/>
    <w:rsid w:val="00AF57F9"/>
    <w:rsid w:val="00AF5D8D"/>
    <w:rsid w:val="00AF5E1E"/>
    <w:rsid w:val="00AF6BFD"/>
    <w:rsid w:val="00AF6E0C"/>
    <w:rsid w:val="00AF6FA2"/>
    <w:rsid w:val="00AF72D7"/>
    <w:rsid w:val="00AF7CE6"/>
    <w:rsid w:val="00B00944"/>
    <w:rsid w:val="00B00A38"/>
    <w:rsid w:val="00B0112B"/>
    <w:rsid w:val="00B01460"/>
    <w:rsid w:val="00B01F54"/>
    <w:rsid w:val="00B0237E"/>
    <w:rsid w:val="00B023FB"/>
    <w:rsid w:val="00B031E2"/>
    <w:rsid w:val="00B032BB"/>
    <w:rsid w:val="00B041AE"/>
    <w:rsid w:val="00B049D0"/>
    <w:rsid w:val="00B053EB"/>
    <w:rsid w:val="00B0593E"/>
    <w:rsid w:val="00B05986"/>
    <w:rsid w:val="00B05F7F"/>
    <w:rsid w:val="00B061C3"/>
    <w:rsid w:val="00B067DA"/>
    <w:rsid w:val="00B06940"/>
    <w:rsid w:val="00B06B66"/>
    <w:rsid w:val="00B07B59"/>
    <w:rsid w:val="00B07F5A"/>
    <w:rsid w:val="00B07F6B"/>
    <w:rsid w:val="00B10088"/>
    <w:rsid w:val="00B1048B"/>
    <w:rsid w:val="00B10F0C"/>
    <w:rsid w:val="00B126A1"/>
    <w:rsid w:val="00B12B69"/>
    <w:rsid w:val="00B12C4A"/>
    <w:rsid w:val="00B13134"/>
    <w:rsid w:val="00B13B47"/>
    <w:rsid w:val="00B13D88"/>
    <w:rsid w:val="00B13F47"/>
    <w:rsid w:val="00B146B9"/>
    <w:rsid w:val="00B14702"/>
    <w:rsid w:val="00B149E5"/>
    <w:rsid w:val="00B14CD6"/>
    <w:rsid w:val="00B14E6A"/>
    <w:rsid w:val="00B15470"/>
    <w:rsid w:val="00B16572"/>
    <w:rsid w:val="00B2012B"/>
    <w:rsid w:val="00B20F4A"/>
    <w:rsid w:val="00B210A2"/>
    <w:rsid w:val="00B2194C"/>
    <w:rsid w:val="00B22798"/>
    <w:rsid w:val="00B229BC"/>
    <w:rsid w:val="00B23BA1"/>
    <w:rsid w:val="00B23C78"/>
    <w:rsid w:val="00B2481D"/>
    <w:rsid w:val="00B25EF7"/>
    <w:rsid w:val="00B26F60"/>
    <w:rsid w:val="00B26F9F"/>
    <w:rsid w:val="00B3079B"/>
    <w:rsid w:val="00B30A06"/>
    <w:rsid w:val="00B30BAF"/>
    <w:rsid w:val="00B318A5"/>
    <w:rsid w:val="00B3319B"/>
    <w:rsid w:val="00B335A1"/>
    <w:rsid w:val="00B337C0"/>
    <w:rsid w:val="00B33C45"/>
    <w:rsid w:val="00B348EC"/>
    <w:rsid w:val="00B35A4A"/>
    <w:rsid w:val="00B35C7A"/>
    <w:rsid w:val="00B35EDB"/>
    <w:rsid w:val="00B364D9"/>
    <w:rsid w:val="00B3694E"/>
    <w:rsid w:val="00B36B5F"/>
    <w:rsid w:val="00B36C04"/>
    <w:rsid w:val="00B379AA"/>
    <w:rsid w:val="00B37DB3"/>
    <w:rsid w:val="00B37E26"/>
    <w:rsid w:val="00B40295"/>
    <w:rsid w:val="00B40A5F"/>
    <w:rsid w:val="00B40B56"/>
    <w:rsid w:val="00B40BD4"/>
    <w:rsid w:val="00B40D2C"/>
    <w:rsid w:val="00B41461"/>
    <w:rsid w:val="00B4180E"/>
    <w:rsid w:val="00B42423"/>
    <w:rsid w:val="00B42673"/>
    <w:rsid w:val="00B426F1"/>
    <w:rsid w:val="00B4287C"/>
    <w:rsid w:val="00B42B42"/>
    <w:rsid w:val="00B43CF8"/>
    <w:rsid w:val="00B44315"/>
    <w:rsid w:val="00B4433B"/>
    <w:rsid w:val="00B445C3"/>
    <w:rsid w:val="00B45413"/>
    <w:rsid w:val="00B4544E"/>
    <w:rsid w:val="00B45C32"/>
    <w:rsid w:val="00B463C0"/>
    <w:rsid w:val="00B476DC"/>
    <w:rsid w:val="00B47EF1"/>
    <w:rsid w:val="00B506AA"/>
    <w:rsid w:val="00B50AED"/>
    <w:rsid w:val="00B50D5F"/>
    <w:rsid w:val="00B5140C"/>
    <w:rsid w:val="00B514DF"/>
    <w:rsid w:val="00B51545"/>
    <w:rsid w:val="00B517A1"/>
    <w:rsid w:val="00B519EB"/>
    <w:rsid w:val="00B51C44"/>
    <w:rsid w:val="00B5252E"/>
    <w:rsid w:val="00B528CA"/>
    <w:rsid w:val="00B5290B"/>
    <w:rsid w:val="00B5354E"/>
    <w:rsid w:val="00B53A35"/>
    <w:rsid w:val="00B54633"/>
    <w:rsid w:val="00B55564"/>
    <w:rsid w:val="00B55C02"/>
    <w:rsid w:val="00B56B0B"/>
    <w:rsid w:val="00B56D92"/>
    <w:rsid w:val="00B57511"/>
    <w:rsid w:val="00B57D7F"/>
    <w:rsid w:val="00B6000C"/>
    <w:rsid w:val="00B60A03"/>
    <w:rsid w:val="00B60A89"/>
    <w:rsid w:val="00B61006"/>
    <w:rsid w:val="00B61322"/>
    <w:rsid w:val="00B62044"/>
    <w:rsid w:val="00B62D18"/>
    <w:rsid w:val="00B63708"/>
    <w:rsid w:val="00B639D9"/>
    <w:rsid w:val="00B64841"/>
    <w:rsid w:val="00B64DD3"/>
    <w:rsid w:val="00B64EFE"/>
    <w:rsid w:val="00B651F5"/>
    <w:rsid w:val="00B6531C"/>
    <w:rsid w:val="00B661F0"/>
    <w:rsid w:val="00B66E52"/>
    <w:rsid w:val="00B66F26"/>
    <w:rsid w:val="00B67835"/>
    <w:rsid w:val="00B678A6"/>
    <w:rsid w:val="00B7025E"/>
    <w:rsid w:val="00B70916"/>
    <w:rsid w:val="00B7095E"/>
    <w:rsid w:val="00B71754"/>
    <w:rsid w:val="00B72245"/>
    <w:rsid w:val="00B72673"/>
    <w:rsid w:val="00B728F9"/>
    <w:rsid w:val="00B735DB"/>
    <w:rsid w:val="00B73EEB"/>
    <w:rsid w:val="00B74D76"/>
    <w:rsid w:val="00B74EDE"/>
    <w:rsid w:val="00B7526C"/>
    <w:rsid w:val="00B75B5E"/>
    <w:rsid w:val="00B75D42"/>
    <w:rsid w:val="00B75F6E"/>
    <w:rsid w:val="00B760C7"/>
    <w:rsid w:val="00B760F5"/>
    <w:rsid w:val="00B7654E"/>
    <w:rsid w:val="00B76E55"/>
    <w:rsid w:val="00B76E8A"/>
    <w:rsid w:val="00B77398"/>
    <w:rsid w:val="00B77AC9"/>
    <w:rsid w:val="00B77ECF"/>
    <w:rsid w:val="00B8036D"/>
    <w:rsid w:val="00B81664"/>
    <w:rsid w:val="00B83110"/>
    <w:rsid w:val="00B832D3"/>
    <w:rsid w:val="00B83B40"/>
    <w:rsid w:val="00B83E2A"/>
    <w:rsid w:val="00B84D8D"/>
    <w:rsid w:val="00B8614A"/>
    <w:rsid w:val="00B86495"/>
    <w:rsid w:val="00B87D09"/>
    <w:rsid w:val="00B9004D"/>
    <w:rsid w:val="00B9096C"/>
    <w:rsid w:val="00B910B6"/>
    <w:rsid w:val="00B9147A"/>
    <w:rsid w:val="00B91D37"/>
    <w:rsid w:val="00B91F21"/>
    <w:rsid w:val="00B9232C"/>
    <w:rsid w:val="00B92DA9"/>
    <w:rsid w:val="00B930B7"/>
    <w:rsid w:val="00B93F98"/>
    <w:rsid w:val="00B94014"/>
    <w:rsid w:val="00B9441E"/>
    <w:rsid w:val="00B94432"/>
    <w:rsid w:val="00B94433"/>
    <w:rsid w:val="00B94CEA"/>
    <w:rsid w:val="00B94E2F"/>
    <w:rsid w:val="00B95660"/>
    <w:rsid w:val="00B96AE8"/>
    <w:rsid w:val="00B97259"/>
    <w:rsid w:val="00B9745B"/>
    <w:rsid w:val="00B97622"/>
    <w:rsid w:val="00B976B6"/>
    <w:rsid w:val="00BA0120"/>
    <w:rsid w:val="00BA01C5"/>
    <w:rsid w:val="00BA0270"/>
    <w:rsid w:val="00BA0C42"/>
    <w:rsid w:val="00BA13DB"/>
    <w:rsid w:val="00BA16D3"/>
    <w:rsid w:val="00BA195A"/>
    <w:rsid w:val="00BA2022"/>
    <w:rsid w:val="00BA2303"/>
    <w:rsid w:val="00BA35A5"/>
    <w:rsid w:val="00BA3A52"/>
    <w:rsid w:val="00BA3B71"/>
    <w:rsid w:val="00BA4022"/>
    <w:rsid w:val="00BA4AA4"/>
    <w:rsid w:val="00BA4BAE"/>
    <w:rsid w:val="00BA53A3"/>
    <w:rsid w:val="00BA558D"/>
    <w:rsid w:val="00BA586F"/>
    <w:rsid w:val="00BA5BC4"/>
    <w:rsid w:val="00BA5FF5"/>
    <w:rsid w:val="00BA6873"/>
    <w:rsid w:val="00BA6C2E"/>
    <w:rsid w:val="00BA7296"/>
    <w:rsid w:val="00BA7667"/>
    <w:rsid w:val="00BA7695"/>
    <w:rsid w:val="00BA7770"/>
    <w:rsid w:val="00BA79AC"/>
    <w:rsid w:val="00BA7A34"/>
    <w:rsid w:val="00BA7F7B"/>
    <w:rsid w:val="00BB018A"/>
    <w:rsid w:val="00BB024E"/>
    <w:rsid w:val="00BB2297"/>
    <w:rsid w:val="00BB35A5"/>
    <w:rsid w:val="00BB3649"/>
    <w:rsid w:val="00BB43CB"/>
    <w:rsid w:val="00BB4A2F"/>
    <w:rsid w:val="00BB5315"/>
    <w:rsid w:val="00BB5B4C"/>
    <w:rsid w:val="00BB5DCA"/>
    <w:rsid w:val="00BB5FC7"/>
    <w:rsid w:val="00BB642A"/>
    <w:rsid w:val="00BB663A"/>
    <w:rsid w:val="00BB690A"/>
    <w:rsid w:val="00BB77EF"/>
    <w:rsid w:val="00BC0013"/>
    <w:rsid w:val="00BC073D"/>
    <w:rsid w:val="00BC08BD"/>
    <w:rsid w:val="00BC0B28"/>
    <w:rsid w:val="00BC12FC"/>
    <w:rsid w:val="00BC146C"/>
    <w:rsid w:val="00BC1BDC"/>
    <w:rsid w:val="00BC2103"/>
    <w:rsid w:val="00BC22EE"/>
    <w:rsid w:val="00BC280B"/>
    <w:rsid w:val="00BC2814"/>
    <w:rsid w:val="00BC2B38"/>
    <w:rsid w:val="00BC3593"/>
    <w:rsid w:val="00BC3C90"/>
    <w:rsid w:val="00BC4143"/>
    <w:rsid w:val="00BC4E9E"/>
    <w:rsid w:val="00BC517C"/>
    <w:rsid w:val="00BC54AA"/>
    <w:rsid w:val="00BC577D"/>
    <w:rsid w:val="00BC6EEE"/>
    <w:rsid w:val="00BC701C"/>
    <w:rsid w:val="00BC78D9"/>
    <w:rsid w:val="00BD0BE7"/>
    <w:rsid w:val="00BD1DE3"/>
    <w:rsid w:val="00BD1F83"/>
    <w:rsid w:val="00BD286B"/>
    <w:rsid w:val="00BD2AB7"/>
    <w:rsid w:val="00BD2B57"/>
    <w:rsid w:val="00BD2C93"/>
    <w:rsid w:val="00BD3B95"/>
    <w:rsid w:val="00BD4375"/>
    <w:rsid w:val="00BD5BC4"/>
    <w:rsid w:val="00BD5C4C"/>
    <w:rsid w:val="00BD614C"/>
    <w:rsid w:val="00BD7722"/>
    <w:rsid w:val="00BD7E01"/>
    <w:rsid w:val="00BE0008"/>
    <w:rsid w:val="00BE101B"/>
    <w:rsid w:val="00BE1148"/>
    <w:rsid w:val="00BE1A3B"/>
    <w:rsid w:val="00BE1B69"/>
    <w:rsid w:val="00BE205A"/>
    <w:rsid w:val="00BE2A66"/>
    <w:rsid w:val="00BE2CAE"/>
    <w:rsid w:val="00BE2F66"/>
    <w:rsid w:val="00BE3637"/>
    <w:rsid w:val="00BE376D"/>
    <w:rsid w:val="00BE3962"/>
    <w:rsid w:val="00BE3B00"/>
    <w:rsid w:val="00BE433B"/>
    <w:rsid w:val="00BE52F7"/>
    <w:rsid w:val="00BE5B76"/>
    <w:rsid w:val="00BE604C"/>
    <w:rsid w:val="00BE62CC"/>
    <w:rsid w:val="00BE6C02"/>
    <w:rsid w:val="00BE6CAF"/>
    <w:rsid w:val="00BE6FB6"/>
    <w:rsid w:val="00BE78EF"/>
    <w:rsid w:val="00BE7AC0"/>
    <w:rsid w:val="00BE7E64"/>
    <w:rsid w:val="00BE7F15"/>
    <w:rsid w:val="00BF07D3"/>
    <w:rsid w:val="00BF0AA2"/>
    <w:rsid w:val="00BF0AD0"/>
    <w:rsid w:val="00BF0B24"/>
    <w:rsid w:val="00BF0E12"/>
    <w:rsid w:val="00BF186F"/>
    <w:rsid w:val="00BF18C5"/>
    <w:rsid w:val="00BF2019"/>
    <w:rsid w:val="00BF241C"/>
    <w:rsid w:val="00BF2758"/>
    <w:rsid w:val="00BF276B"/>
    <w:rsid w:val="00BF3509"/>
    <w:rsid w:val="00BF35EA"/>
    <w:rsid w:val="00BF3E1C"/>
    <w:rsid w:val="00BF3F1F"/>
    <w:rsid w:val="00BF4428"/>
    <w:rsid w:val="00BF45A5"/>
    <w:rsid w:val="00BF4DE8"/>
    <w:rsid w:val="00BF50B3"/>
    <w:rsid w:val="00BF5164"/>
    <w:rsid w:val="00BF7446"/>
    <w:rsid w:val="00C00000"/>
    <w:rsid w:val="00C008F7"/>
    <w:rsid w:val="00C00AFC"/>
    <w:rsid w:val="00C00DDF"/>
    <w:rsid w:val="00C01073"/>
    <w:rsid w:val="00C01447"/>
    <w:rsid w:val="00C01468"/>
    <w:rsid w:val="00C01599"/>
    <w:rsid w:val="00C02282"/>
    <w:rsid w:val="00C0380C"/>
    <w:rsid w:val="00C0515B"/>
    <w:rsid w:val="00C05254"/>
    <w:rsid w:val="00C05299"/>
    <w:rsid w:val="00C05529"/>
    <w:rsid w:val="00C05610"/>
    <w:rsid w:val="00C0568D"/>
    <w:rsid w:val="00C06171"/>
    <w:rsid w:val="00C0643B"/>
    <w:rsid w:val="00C06B32"/>
    <w:rsid w:val="00C06E8F"/>
    <w:rsid w:val="00C07259"/>
    <w:rsid w:val="00C0784F"/>
    <w:rsid w:val="00C07C71"/>
    <w:rsid w:val="00C100EA"/>
    <w:rsid w:val="00C10157"/>
    <w:rsid w:val="00C11647"/>
    <w:rsid w:val="00C1186E"/>
    <w:rsid w:val="00C118BE"/>
    <w:rsid w:val="00C11961"/>
    <w:rsid w:val="00C11A52"/>
    <w:rsid w:val="00C11B60"/>
    <w:rsid w:val="00C1357F"/>
    <w:rsid w:val="00C13616"/>
    <w:rsid w:val="00C136D2"/>
    <w:rsid w:val="00C13C9F"/>
    <w:rsid w:val="00C13D1F"/>
    <w:rsid w:val="00C14183"/>
    <w:rsid w:val="00C14B5A"/>
    <w:rsid w:val="00C15699"/>
    <w:rsid w:val="00C15C3E"/>
    <w:rsid w:val="00C17460"/>
    <w:rsid w:val="00C17A51"/>
    <w:rsid w:val="00C17CBB"/>
    <w:rsid w:val="00C17ECC"/>
    <w:rsid w:val="00C17FFC"/>
    <w:rsid w:val="00C222F7"/>
    <w:rsid w:val="00C22482"/>
    <w:rsid w:val="00C22587"/>
    <w:rsid w:val="00C22DCF"/>
    <w:rsid w:val="00C22DF8"/>
    <w:rsid w:val="00C2301B"/>
    <w:rsid w:val="00C231F4"/>
    <w:rsid w:val="00C23827"/>
    <w:rsid w:val="00C238AA"/>
    <w:rsid w:val="00C239B1"/>
    <w:rsid w:val="00C24498"/>
    <w:rsid w:val="00C24C47"/>
    <w:rsid w:val="00C24DD6"/>
    <w:rsid w:val="00C24E1C"/>
    <w:rsid w:val="00C24FA7"/>
    <w:rsid w:val="00C2519F"/>
    <w:rsid w:val="00C2559E"/>
    <w:rsid w:val="00C26ACB"/>
    <w:rsid w:val="00C2704B"/>
    <w:rsid w:val="00C30584"/>
    <w:rsid w:val="00C306FF"/>
    <w:rsid w:val="00C30A21"/>
    <w:rsid w:val="00C31481"/>
    <w:rsid w:val="00C31A44"/>
    <w:rsid w:val="00C31DC7"/>
    <w:rsid w:val="00C31E1D"/>
    <w:rsid w:val="00C32218"/>
    <w:rsid w:val="00C32856"/>
    <w:rsid w:val="00C329D5"/>
    <w:rsid w:val="00C32B00"/>
    <w:rsid w:val="00C330CD"/>
    <w:rsid w:val="00C33500"/>
    <w:rsid w:val="00C337AA"/>
    <w:rsid w:val="00C34671"/>
    <w:rsid w:val="00C354E0"/>
    <w:rsid w:val="00C36495"/>
    <w:rsid w:val="00C36677"/>
    <w:rsid w:val="00C367F8"/>
    <w:rsid w:val="00C375A4"/>
    <w:rsid w:val="00C37E65"/>
    <w:rsid w:val="00C41972"/>
    <w:rsid w:val="00C41A1C"/>
    <w:rsid w:val="00C41E6A"/>
    <w:rsid w:val="00C41E95"/>
    <w:rsid w:val="00C4293C"/>
    <w:rsid w:val="00C42E2B"/>
    <w:rsid w:val="00C43164"/>
    <w:rsid w:val="00C440C9"/>
    <w:rsid w:val="00C44171"/>
    <w:rsid w:val="00C442F7"/>
    <w:rsid w:val="00C4567E"/>
    <w:rsid w:val="00C457A4"/>
    <w:rsid w:val="00C45C27"/>
    <w:rsid w:val="00C51269"/>
    <w:rsid w:val="00C516FF"/>
    <w:rsid w:val="00C52034"/>
    <w:rsid w:val="00C52606"/>
    <w:rsid w:val="00C52B4E"/>
    <w:rsid w:val="00C52E39"/>
    <w:rsid w:val="00C5310F"/>
    <w:rsid w:val="00C532DE"/>
    <w:rsid w:val="00C53E77"/>
    <w:rsid w:val="00C5413A"/>
    <w:rsid w:val="00C5419F"/>
    <w:rsid w:val="00C541F8"/>
    <w:rsid w:val="00C542AF"/>
    <w:rsid w:val="00C54E94"/>
    <w:rsid w:val="00C564B2"/>
    <w:rsid w:val="00C56982"/>
    <w:rsid w:val="00C56BC6"/>
    <w:rsid w:val="00C5729B"/>
    <w:rsid w:val="00C60D2A"/>
    <w:rsid w:val="00C61060"/>
    <w:rsid w:val="00C61C59"/>
    <w:rsid w:val="00C61D2B"/>
    <w:rsid w:val="00C62618"/>
    <w:rsid w:val="00C62F68"/>
    <w:rsid w:val="00C63445"/>
    <w:rsid w:val="00C6386B"/>
    <w:rsid w:val="00C63A8F"/>
    <w:rsid w:val="00C63AF4"/>
    <w:rsid w:val="00C63FD1"/>
    <w:rsid w:val="00C6483B"/>
    <w:rsid w:val="00C653E8"/>
    <w:rsid w:val="00C66511"/>
    <w:rsid w:val="00C672EC"/>
    <w:rsid w:val="00C67592"/>
    <w:rsid w:val="00C678F2"/>
    <w:rsid w:val="00C67932"/>
    <w:rsid w:val="00C701E4"/>
    <w:rsid w:val="00C70902"/>
    <w:rsid w:val="00C70FCE"/>
    <w:rsid w:val="00C7150A"/>
    <w:rsid w:val="00C71A91"/>
    <w:rsid w:val="00C71E9E"/>
    <w:rsid w:val="00C71FBD"/>
    <w:rsid w:val="00C72D48"/>
    <w:rsid w:val="00C72EA5"/>
    <w:rsid w:val="00C72F2F"/>
    <w:rsid w:val="00C734E4"/>
    <w:rsid w:val="00C73870"/>
    <w:rsid w:val="00C749DD"/>
    <w:rsid w:val="00C74B08"/>
    <w:rsid w:val="00C7501D"/>
    <w:rsid w:val="00C7582C"/>
    <w:rsid w:val="00C762F8"/>
    <w:rsid w:val="00C76330"/>
    <w:rsid w:val="00C769E7"/>
    <w:rsid w:val="00C77B32"/>
    <w:rsid w:val="00C77B78"/>
    <w:rsid w:val="00C80826"/>
    <w:rsid w:val="00C80A0C"/>
    <w:rsid w:val="00C80A4F"/>
    <w:rsid w:val="00C8158A"/>
    <w:rsid w:val="00C81CF5"/>
    <w:rsid w:val="00C81D5B"/>
    <w:rsid w:val="00C82170"/>
    <w:rsid w:val="00C82362"/>
    <w:rsid w:val="00C82403"/>
    <w:rsid w:val="00C8240D"/>
    <w:rsid w:val="00C832CB"/>
    <w:rsid w:val="00C83CB1"/>
    <w:rsid w:val="00C84934"/>
    <w:rsid w:val="00C85817"/>
    <w:rsid w:val="00C86061"/>
    <w:rsid w:val="00C8614C"/>
    <w:rsid w:val="00C86419"/>
    <w:rsid w:val="00C86644"/>
    <w:rsid w:val="00C86900"/>
    <w:rsid w:val="00C8703C"/>
    <w:rsid w:val="00C8745E"/>
    <w:rsid w:val="00C87AB2"/>
    <w:rsid w:val="00C87BC3"/>
    <w:rsid w:val="00C902AC"/>
    <w:rsid w:val="00C90353"/>
    <w:rsid w:val="00C90630"/>
    <w:rsid w:val="00C91029"/>
    <w:rsid w:val="00C910E0"/>
    <w:rsid w:val="00C9118D"/>
    <w:rsid w:val="00C92449"/>
    <w:rsid w:val="00C92658"/>
    <w:rsid w:val="00C931C6"/>
    <w:rsid w:val="00C941B3"/>
    <w:rsid w:val="00C94256"/>
    <w:rsid w:val="00C94AB7"/>
    <w:rsid w:val="00C95123"/>
    <w:rsid w:val="00C954A8"/>
    <w:rsid w:val="00C95D30"/>
    <w:rsid w:val="00C96061"/>
    <w:rsid w:val="00C960BB"/>
    <w:rsid w:val="00C9658C"/>
    <w:rsid w:val="00C9690C"/>
    <w:rsid w:val="00C977EC"/>
    <w:rsid w:val="00C97F07"/>
    <w:rsid w:val="00CA012F"/>
    <w:rsid w:val="00CA0171"/>
    <w:rsid w:val="00CA047B"/>
    <w:rsid w:val="00CA1771"/>
    <w:rsid w:val="00CA1AA8"/>
    <w:rsid w:val="00CA2545"/>
    <w:rsid w:val="00CA2943"/>
    <w:rsid w:val="00CA35B3"/>
    <w:rsid w:val="00CA37E9"/>
    <w:rsid w:val="00CA3F4D"/>
    <w:rsid w:val="00CA4039"/>
    <w:rsid w:val="00CA44EF"/>
    <w:rsid w:val="00CA4564"/>
    <w:rsid w:val="00CA45C1"/>
    <w:rsid w:val="00CA4A99"/>
    <w:rsid w:val="00CA4C91"/>
    <w:rsid w:val="00CA5032"/>
    <w:rsid w:val="00CA573F"/>
    <w:rsid w:val="00CA57D3"/>
    <w:rsid w:val="00CA7824"/>
    <w:rsid w:val="00CA7AB8"/>
    <w:rsid w:val="00CB0B3F"/>
    <w:rsid w:val="00CB1245"/>
    <w:rsid w:val="00CB1589"/>
    <w:rsid w:val="00CB1B66"/>
    <w:rsid w:val="00CB1F76"/>
    <w:rsid w:val="00CB2821"/>
    <w:rsid w:val="00CB2A05"/>
    <w:rsid w:val="00CB2A4F"/>
    <w:rsid w:val="00CB398D"/>
    <w:rsid w:val="00CB3C14"/>
    <w:rsid w:val="00CB435E"/>
    <w:rsid w:val="00CB4509"/>
    <w:rsid w:val="00CB4D4D"/>
    <w:rsid w:val="00CB505D"/>
    <w:rsid w:val="00CB5E85"/>
    <w:rsid w:val="00CB5FEA"/>
    <w:rsid w:val="00CB6E27"/>
    <w:rsid w:val="00CB76DB"/>
    <w:rsid w:val="00CB78B2"/>
    <w:rsid w:val="00CC00FF"/>
    <w:rsid w:val="00CC1C11"/>
    <w:rsid w:val="00CC1C24"/>
    <w:rsid w:val="00CC267E"/>
    <w:rsid w:val="00CC2FEF"/>
    <w:rsid w:val="00CC31B3"/>
    <w:rsid w:val="00CC35D6"/>
    <w:rsid w:val="00CC3A82"/>
    <w:rsid w:val="00CC3E5C"/>
    <w:rsid w:val="00CC4489"/>
    <w:rsid w:val="00CC4536"/>
    <w:rsid w:val="00CC4AC3"/>
    <w:rsid w:val="00CC4AF3"/>
    <w:rsid w:val="00CC5806"/>
    <w:rsid w:val="00CC5ECA"/>
    <w:rsid w:val="00CC73D3"/>
    <w:rsid w:val="00CC79ED"/>
    <w:rsid w:val="00CC7F72"/>
    <w:rsid w:val="00CC7FF7"/>
    <w:rsid w:val="00CD0469"/>
    <w:rsid w:val="00CD067F"/>
    <w:rsid w:val="00CD0C21"/>
    <w:rsid w:val="00CD0E64"/>
    <w:rsid w:val="00CD19B0"/>
    <w:rsid w:val="00CD1AF4"/>
    <w:rsid w:val="00CD2ED1"/>
    <w:rsid w:val="00CD30C7"/>
    <w:rsid w:val="00CD3F18"/>
    <w:rsid w:val="00CD5541"/>
    <w:rsid w:val="00CD7938"/>
    <w:rsid w:val="00CD7D11"/>
    <w:rsid w:val="00CD7EB7"/>
    <w:rsid w:val="00CE02D7"/>
    <w:rsid w:val="00CE09BB"/>
    <w:rsid w:val="00CE0F77"/>
    <w:rsid w:val="00CE10A3"/>
    <w:rsid w:val="00CE14AA"/>
    <w:rsid w:val="00CE1701"/>
    <w:rsid w:val="00CE19D0"/>
    <w:rsid w:val="00CE2052"/>
    <w:rsid w:val="00CE2720"/>
    <w:rsid w:val="00CE2B54"/>
    <w:rsid w:val="00CE2F41"/>
    <w:rsid w:val="00CE31E6"/>
    <w:rsid w:val="00CE40EE"/>
    <w:rsid w:val="00CE432D"/>
    <w:rsid w:val="00CE45C1"/>
    <w:rsid w:val="00CE4F41"/>
    <w:rsid w:val="00CE50D5"/>
    <w:rsid w:val="00CE532B"/>
    <w:rsid w:val="00CE5F97"/>
    <w:rsid w:val="00CE6181"/>
    <w:rsid w:val="00CE636F"/>
    <w:rsid w:val="00CE6619"/>
    <w:rsid w:val="00CE6940"/>
    <w:rsid w:val="00CF08CB"/>
    <w:rsid w:val="00CF099E"/>
    <w:rsid w:val="00CF0E1C"/>
    <w:rsid w:val="00CF117D"/>
    <w:rsid w:val="00CF20DD"/>
    <w:rsid w:val="00CF24B3"/>
    <w:rsid w:val="00CF2B15"/>
    <w:rsid w:val="00CF2CCC"/>
    <w:rsid w:val="00CF37DB"/>
    <w:rsid w:val="00CF3DC3"/>
    <w:rsid w:val="00CF3F1D"/>
    <w:rsid w:val="00CF3F24"/>
    <w:rsid w:val="00CF5420"/>
    <w:rsid w:val="00CF6637"/>
    <w:rsid w:val="00CF6653"/>
    <w:rsid w:val="00CF7107"/>
    <w:rsid w:val="00CF7388"/>
    <w:rsid w:val="00CF7B87"/>
    <w:rsid w:val="00D004FC"/>
    <w:rsid w:val="00D00BFC"/>
    <w:rsid w:val="00D011F3"/>
    <w:rsid w:val="00D018F0"/>
    <w:rsid w:val="00D01BC7"/>
    <w:rsid w:val="00D02135"/>
    <w:rsid w:val="00D02687"/>
    <w:rsid w:val="00D02B1D"/>
    <w:rsid w:val="00D030F7"/>
    <w:rsid w:val="00D036F5"/>
    <w:rsid w:val="00D03CE4"/>
    <w:rsid w:val="00D03DEA"/>
    <w:rsid w:val="00D04DE6"/>
    <w:rsid w:val="00D04E07"/>
    <w:rsid w:val="00D05AF4"/>
    <w:rsid w:val="00D05C16"/>
    <w:rsid w:val="00D05F89"/>
    <w:rsid w:val="00D06281"/>
    <w:rsid w:val="00D068CA"/>
    <w:rsid w:val="00D07AB1"/>
    <w:rsid w:val="00D07AFB"/>
    <w:rsid w:val="00D103E7"/>
    <w:rsid w:val="00D108C8"/>
    <w:rsid w:val="00D10921"/>
    <w:rsid w:val="00D10925"/>
    <w:rsid w:val="00D1109D"/>
    <w:rsid w:val="00D11390"/>
    <w:rsid w:val="00D119CE"/>
    <w:rsid w:val="00D121C5"/>
    <w:rsid w:val="00D1227A"/>
    <w:rsid w:val="00D12478"/>
    <w:rsid w:val="00D128E0"/>
    <w:rsid w:val="00D13096"/>
    <w:rsid w:val="00D1399C"/>
    <w:rsid w:val="00D13EBD"/>
    <w:rsid w:val="00D1436E"/>
    <w:rsid w:val="00D1440C"/>
    <w:rsid w:val="00D1562D"/>
    <w:rsid w:val="00D160FF"/>
    <w:rsid w:val="00D16990"/>
    <w:rsid w:val="00D16EB3"/>
    <w:rsid w:val="00D17036"/>
    <w:rsid w:val="00D171D8"/>
    <w:rsid w:val="00D178B3"/>
    <w:rsid w:val="00D17BF8"/>
    <w:rsid w:val="00D2023B"/>
    <w:rsid w:val="00D20B78"/>
    <w:rsid w:val="00D20C1B"/>
    <w:rsid w:val="00D217D3"/>
    <w:rsid w:val="00D222B7"/>
    <w:rsid w:val="00D22412"/>
    <w:rsid w:val="00D229E3"/>
    <w:rsid w:val="00D22E14"/>
    <w:rsid w:val="00D22E9C"/>
    <w:rsid w:val="00D22F45"/>
    <w:rsid w:val="00D25461"/>
    <w:rsid w:val="00D26DF3"/>
    <w:rsid w:val="00D27081"/>
    <w:rsid w:val="00D2785D"/>
    <w:rsid w:val="00D27A75"/>
    <w:rsid w:val="00D3001D"/>
    <w:rsid w:val="00D301F7"/>
    <w:rsid w:val="00D31007"/>
    <w:rsid w:val="00D31CE6"/>
    <w:rsid w:val="00D31D17"/>
    <w:rsid w:val="00D322F0"/>
    <w:rsid w:val="00D32715"/>
    <w:rsid w:val="00D32859"/>
    <w:rsid w:val="00D32C89"/>
    <w:rsid w:val="00D33217"/>
    <w:rsid w:val="00D337C3"/>
    <w:rsid w:val="00D338DE"/>
    <w:rsid w:val="00D341A4"/>
    <w:rsid w:val="00D34328"/>
    <w:rsid w:val="00D3498A"/>
    <w:rsid w:val="00D36AD4"/>
    <w:rsid w:val="00D36E4D"/>
    <w:rsid w:val="00D374C9"/>
    <w:rsid w:val="00D3795B"/>
    <w:rsid w:val="00D37E86"/>
    <w:rsid w:val="00D404EE"/>
    <w:rsid w:val="00D4079A"/>
    <w:rsid w:val="00D40987"/>
    <w:rsid w:val="00D40E09"/>
    <w:rsid w:val="00D410C1"/>
    <w:rsid w:val="00D41C21"/>
    <w:rsid w:val="00D41CEF"/>
    <w:rsid w:val="00D4232A"/>
    <w:rsid w:val="00D424EF"/>
    <w:rsid w:val="00D42875"/>
    <w:rsid w:val="00D43242"/>
    <w:rsid w:val="00D43609"/>
    <w:rsid w:val="00D43903"/>
    <w:rsid w:val="00D43D52"/>
    <w:rsid w:val="00D43F42"/>
    <w:rsid w:val="00D44859"/>
    <w:rsid w:val="00D45610"/>
    <w:rsid w:val="00D465B0"/>
    <w:rsid w:val="00D4668B"/>
    <w:rsid w:val="00D4740F"/>
    <w:rsid w:val="00D47486"/>
    <w:rsid w:val="00D47A22"/>
    <w:rsid w:val="00D50041"/>
    <w:rsid w:val="00D50B9D"/>
    <w:rsid w:val="00D50D40"/>
    <w:rsid w:val="00D513BD"/>
    <w:rsid w:val="00D51658"/>
    <w:rsid w:val="00D51A43"/>
    <w:rsid w:val="00D51ADF"/>
    <w:rsid w:val="00D51F15"/>
    <w:rsid w:val="00D5224D"/>
    <w:rsid w:val="00D5348C"/>
    <w:rsid w:val="00D53D1A"/>
    <w:rsid w:val="00D53F4C"/>
    <w:rsid w:val="00D543EF"/>
    <w:rsid w:val="00D546A5"/>
    <w:rsid w:val="00D547D0"/>
    <w:rsid w:val="00D54C8F"/>
    <w:rsid w:val="00D55B77"/>
    <w:rsid w:val="00D55BB1"/>
    <w:rsid w:val="00D55E91"/>
    <w:rsid w:val="00D5648B"/>
    <w:rsid w:val="00D566AD"/>
    <w:rsid w:val="00D569C8"/>
    <w:rsid w:val="00D56B16"/>
    <w:rsid w:val="00D57C92"/>
    <w:rsid w:val="00D60257"/>
    <w:rsid w:val="00D609CB"/>
    <w:rsid w:val="00D60BD8"/>
    <w:rsid w:val="00D60EC4"/>
    <w:rsid w:val="00D61550"/>
    <w:rsid w:val="00D6164C"/>
    <w:rsid w:val="00D61AAC"/>
    <w:rsid w:val="00D621B9"/>
    <w:rsid w:val="00D6264D"/>
    <w:rsid w:val="00D62B84"/>
    <w:rsid w:val="00D63894"/>
    <w:rsid w:val="00D63DC5"/>
    <w:rsid w:val="00D64C2B"/>
    <w:rsid w:val="00D66C68"/>
    <w:rsid w:val="00D66DF3"/>
    <w:rsid w:val="00D6729E"/>
    <w:rsid w:val="00D67D51"/>
    <w:rsid w:val="00D70DEB"/>
    <w:rsid w:val="00D7159C"/>
    <w:rsid w:val="00D717B7"/>
    <w:rsid w:val="00D717D8"/>
    <w:rsid w:val="00D717F4"/>
    <w:rsid w:val="00D71A4E"/>
    <w:rsid w:val="00D71D74"/>
    <w:rsid w:val="00D72C0A"/>
    <w:rsid w:val="00D72D60"/>
    <w:rsid w:val="00D7309C"/>
    <w:rsid w:val="00D74BEB"/>
    <w:rsid w:val="00D74C0E"/>
    <w:rsid w:val="00D75977"/>
    <w:rsid w:val="00D75CBE"/>
    <w:rsid w:val="00D75D97"/>
    <w:rsid w:val="00D763AD"/>
    <w:rsid w:val="00D76C5D"/>
    <w:rsid w:val="00D76CA7"/>
    <w:rsid w:val="00D77490"/>
    <w:rsid w:val="00D77DD7"/>
    <w:rsid w:val="00D800E7"/>
    <w:rsid w:val="00D801F7"/>
    <w:rsid w:val="00D80E0A"/>
    <w:rsid w:val="00D80EC9"/>
    <w:rsid w:val="00D81122"/>
    <w:rsid w:val="00D8139F"/>
    <w:rsid w:val="00D818E0"/>
    <w:rsid w:val="00D819F1"/>
    <w:rsid w:val="00D821C3"/>
    <w:rsid w:val="00D821C9"/>
    <w:rsid w:val="00D827C5"/>
    <w:rsid w:val="00D83890"/>
    <w:rsid w:val="00D84FEF"/>
    <w:rsid w:val="00D8513C"/>
    <w:rsid w:val="00D8585F"/>
    <w:rsid w:val="00D8611A"/>
    <w:rsid w:val="00D86210"/>
    <w:rsid w:val="00D86F90"/>
    <w:rsid w:val="00D870B7"/>
    <w:rsid w:val="00D877D6"/>
    <w:rsid w:val="00D8796E"/>
    <w:rsid w:val="00D87A39"/>
    <w:rsid w:val="00D90899"/>
    <w:rsid w:val="00D91527"/>
    <w:rsid w:val="00D91827"/>
    <w:rsid w:val="00D921F8"/>
    <w:rsid w:val="00D9223E"/>
    <w:rsid w:val="00D92E63"/>
    <w:rsid w:val="00D9456D"/>
    <w:rsid w:val="00D94E17"/>
    <w:rsid w:val="00D9592F"/>
    <w:rsid w:val="00D95B63"/>
    <w:rsid w:val="00D95BB2"/>
    <w:rsid w:val="00D95C31"/>
    <w:rsid w:val="00D96E79"/>
    <w:rsid w:val="00D96E99"/>
    <w:rsid w:val="00D96EDE"/>
    <w:rsid w:val="00D97317"/>
    <w:rsid w:val="00D978BF"/>
    <w:rsid w:val="00D97C2A"/>
    <w:rsid w:val="00DA054B"/>
    <w:rsid w:val="00DA08CD"/>
    <w:rsid w:val="00DA09ED"/>
    <w:rsid w:val="00DA1AA0"/>
    <w:rsid w:val="00DA1C6A"/>
    <w:rsid w:val="00DA1E8D"/>
    <w:rsid w:val="00DA1FE1"/>
    <w:rsid w:val="00DA22C8"/>
    <w:rsid w:val="00DA2305"/>
    <w:rsid w:val="00DA28EA"/>
    <w:rsid w:val="00DA3283"/>
    <w:rsid w:val="00DA3762"/>
    <w:rsid w:val="00DA424F"/>
    <w:rsid w:val="00DA43AB"/>
    <w:rsid w:val="00DA479E"/>
    <w:rsid w:val="00DA5CC6"/>
    <w:rsid w:val="00DA6278"/>
    <w:rsid w:val="00DA6A75"/>
    <w:rsid w:val="00DB0734"/>
    <w:rsid w:val="00DB09CC"/>
    <w:rsid w:val="00DB0EC7"/>
    <w:rsid w:val="00DB10B9"/>
    <w:rsid w:val="00DB19D1"/>
    <w:rsid w:val="00DB1EAB"/>
    <w:rsid w:val="00DB2007"/>
    <w:rsid w:val="00DB2325"/>
    <w:rsid w:val="00DB2541"/>
    <w:rsid w:val="00DB2B4F"/>
    <w:rsid w:val="00DB2C2B"/>
    <w:rsid w:val="00DB2F20"/>
    <w:rsid w:val="00DB3258"/>
    <w:rsid w:val="00DB33A1"/>
    <w:rsid w:val="00DB363D"/>
    <w:rsid w:val="00DB3A4B"/>
    <w:rsid w:val="00DB3D5A"/>
    <w:rsid w:val="00DB4BC7"/>
    <w:rsid w:val="00DB57A8"/>
    <w:rsid w:val="00DB5888"/>
    <w:rsid w:val="00DB62F6"/>
    <w:rsid w:val="00DB6DF5"/>
    <w:rsid w:val="00DB75AE"/>
    <w:rsid w:val="00DC00CB"/>
    <w:rsid w:val="00DC1AB5"/>
    <w:rsid w:val="00DC1B25"/>
    <w:rsid w:val="00DC2249"/>
    <w:rsid w:val="00DC2A1B"/>
    <w:rsid w:val="00DC3455"/>
    <w:rsid w:val="00DC34B5"/>
    <w:rsid w:val="00DC3961"/>
    <w:rsid w:val="00DC3A08"/>
    <w:rsid w:val="00DC3B98"/>
    <w:rsid w:val="00DC3D40"/>
    <w:rsid w:val="00DC3D9C"/>
    <w:rsid w:val="00DC3F5D"/>
    <w:rsid w:val="00DC447D"/>
    <w:rsid w:val="00DC5796"/>
    <w:rsid w:val="00DC57B5"/>
    <w:rsid w:val="00DC58A3"/>
    <w:rsid w:val="00DC5DE0"/>
    <w:rsid w:val="00DC6353"/>
    <w:rsid w:val="00DC6DE3"/>
    <w:rsid w:val="00DC6FC3"/>
    <w:rsid w:val="00DC7552"/>
    <w:rsid w:val="00DC7775"/>
    <w:rsid w:val="00DC7DBB"/>
    <w:rsid w:val="00DC7F2D"/>
    <w:rsid w:val="00DD0553"/>
    <w:rsid w:val="00DD1C64"/>
    <w:rsid w:val="00DD2A7F"/>
    <w:rsid w:val="00DD310A"/>
    <w:rsid w:val="00DD324C"/>
    <w:rsid w:val="00DD3462"/>
    <w:rsid w:val="00DD3589"/>
    <w:rsid w:val="00DD3D3A"/>
    <w:rsid w:val="00DD42C4"/>
    <w:rsid w:val="00DD46F8"/>
    <w:rsid w:val="00DD4C54"/>
    <w:rsid w:val="00DD51E9"/>
    <w:rsid w:val="00DD541F"/>
    <w:rsid w:val="00DD6039"/>
    <w:rsid w:val="00DD7178"/>
    <w:rsid w:val="00DE00C4"/>
    <w:rsid w:val="00DE05D7"/>
    <w:rsid w:val="00DE094E"/>
    <w:rsid w:val="00DE0A79"/>
    <w:rsid w:val="00DE0AE6"/>
    <w:rsid w:val="00DE220E"/>
    <w:rsid w:val="00DE22A6"/>
    <w:rsid w:val="00DE2749"/>
    <w:rsid w:val="00DE4052"/>
    <w:rsid w:val="00DE5652"/>
    <w:rsid w:val="00DE6E17"/>
    <w:rsid w:val="00DE7319"/>
    <w:rsid w:val="00DE73D9"/>
    <w:rsid w:val="00DE757B"/>
    <w:rsid w:val="00DE7709"/>
    <w:rsid w:val="00DE7943"/>
    <w:rsid w:val="00DE7A5A"/>
    <w:rsid w:val="00DE7B7A"/>
    <w:rsid w:val="00DE7C97"/>
    <w:rsid w:val="00DE7D75"/>
    <w:rsid w:val="00DF009A"/>
    <w:rsid w:val="00DF0232"/>
    <w:rsid w:val="00DF08D6"/>
    <w:rsid w:val="00DF1AA8"/>
    <w:rsid w:val="00DF3212"/>
    <w:rsid w:val="00DF4110"/>
    <w:rsid w:val="00DF48D5"/>
    <w:rsid w:val="00DF4D66"/>
    <w:rsid w:val="00DF596B"/>
    <w:rsid w:val="00DF59AC"/>
    <w:rsid w:val="00DF5D48"/>
    <w:rsid w:val="00DF6177"/>
    <w:rsid w:val="00DF6339"/>
    <w:rsid w:val="00DF7004"/>
    <w:rsid w:val="00DF7293"/>
    <w:rsid w:val="00E013AB"/>
    <w:rsid w:val="00E01B26"/>
    <w:rsid w:val="00E01E7F"/>
    <w:rsid w:val="00E01E86"/>
    <w:rsid w:val="00E02777"/>
    <w:rsid w:val="00E0293D"/>
    <w:rsid w:val="00E02D4B"/>
    <w:rsid w:val="00E02DD0"/>
    <w:rsid w:val="00E0321E"/>
    <w:rsid w:val="00E03DDE"/>
    <w:rsid w:val="00E03E84"/>
    <w:rsid w:val="00E03FDD"/>
    <w:rsid w:val="00E04361"/>
    <w:rsid w:val="00E0444C"/>
    <w:rsid w:val="00E046CA"/>
    <w:rsid w:val="00E04D00"/>
    <w:rsid w:val="00E05016"/>
    <w:rsid w:val="00E05725"/>
    <w:rsid w:val="00E05753"/>
    <w:rsid w:val="00E05DA7"/>
    <w:rsid w:val="00E062FC"/>
    <w:rsid w:val="00E0631A"/>
    <w:rsid w:val="00E06B36"/>
    <w:rsid w:val="00E07894"/>
    <w:rsid w:val="00E07982"/>
    <w:rsid w:val="00E10170"/>
    <w:rsid w:val="00E107B4"/>
    <w:rsid w:val="00E109C8"/>
    <w:rsid w:val="00E10E58"/>
    <w:rsid w:val="00E10F91"/>
    <w:rsid w:val="00E1107C"/>
    <w:rsid w:val="00E11AD2"/>
    <w:rsid w:val="00E11FA8"/>
    <w:rsid w:val="00E128C0"/>
    <w:rsid w:val="00E134FD"/>
    <w:rsid w:val="00E14236"/>
    <w:rsid w:val="00E1438B"/>
    <w:rsid w:val="00E1455D"/>
    <w:rsid w:val="00E149E6"/>
    <w:rsid w:val="00E155C8"/>
    <w:rsid w:val="00E16023"/>
    <w:rsid w:val="00E16134"/>
    <w:rsid w:val="00E163C4"/>
    <w:rsid w:val="00E166D5"/>
    <w:rsid w:val="00E16707"/>
    <w:rsid w:val="00E16B94"/>
    <w:rsid w:val="00E172E6"/>
    <w:rsid w:val="00E174B1"/>
    <w:rsid w:val="00E17D27"/>
    <w:rsid w:val="00E17E76"/>
    <w:rsid w:val="00E20329"/>
    <w:rsid w:val="00E20397"/>
    <w:rsid w:val="00E20981"/>
    <w:rsid w:val="00E20A55"/>
    <w:rsid w:val="00E20F4A"/>
    <w:rsid w:val="00E21209"/>
    <w:rsid w:val="00E2159A"/>
    <w:rsid w:val="00E2272A"/>
    <w:rsid w:val="00E23BF1"/>
    <w:rsid w:val="00E24B9A"/>
    <w:rsid w:val="00E260DF"/>
    <w:rsid w:val="00E26197"/>
    <w:rsid w:val="00E261C9"/>
    <w:rsid w:val="00E267DF"/>
    <w:rsid w:val="00E26B17"/>
    <w:rsid w:val="00E27426"/>
    <w:rsid w:val="00E27589"/>
    <w:rsid w:val="00E27E11"/>
    <w:rsid w:val="00E30659"/>
    <w:rsid w:val="00E30C11"/>
    <w:rsid w:val="00E30D3B"/>
    <w:rsid w:val="00E320FE"/>
    <w:rsid w:val="00E32233"/>
    <w:rsid w:val="00E32276"/>
    <w:rsid w:val="00E32909"/>
    <w:rsid w:val="00E3418D"/>
    <w:rsid w:val="00E34A49"/>
    <w:rsid w:val="00E34D43"/>
    <w:rsid w:val="00E350EA"/>
    <w:rsid w:val="00E3578F"/>
    <w:rsid w:val="00E35B4C"/>
    <w:rsid w:val="00E35C68"/>
    <w:rsid w:val="00E363BE"/>
    <w:rsid w:val="00E369E7"/>
    <w:rsid w:val="00E37092"/>
    <w:rsid w:val="00E37181"/>
    <w:rsid w:val="00E37CE5"/>
    <w:rsid w:val="00E4007A"/>
    <w:rsid w:val="00E40CB0"/>
    <w:rsid w:val="00E41968"/>
    <w:rsid w:val="00E4248F"/>
    <w:rsid w:val="00E43414"/>
    <w:rsid w:val="00E436B0"/>
    <w:rsid w:val="00E4377A"/>
    <w:rsid w:val="00E438E7"/>
    <w:rsid w:val="00E43911"/>
    <w:rsid w:val="00E43AE1"/>
    <w:rsid w:val="00E441A8"/>
    <w:rsid w:val="00E44C7E"/>
    <w:rsid w:val="00E4518F"/>
    <w:rsid w:val="00E454C8"/>
    <w:rsid w:val="00E45528"/>
    <w:rsid w:val="00E4633C"/>
    <w:rsid w:val="00E46857"/>
    <w:rsid w:val="00E46AC2"/>
    <w:rsid w:val="00E50626"/>
    <w:rsid w:val="00E50749"/>
    <w:rsid w:val="00E50D7E"/>
    <w:rsid w:val="00E50EB5"/>
    <w:rsid w:val="00E51522"/>
    <w:rsid w:val="00E516BD"/>
    <w:rsid w:val="00E5195D"/>
    <w:rsid w:val="00E51AD2"/>
    <w:rsid w:val="00E51B4A"/>
    <w:rsid w:val="00E52962"/>
    <w:rsid w:val="00E548B8"/>
    <w:rsid w:val="00E55F01"/>
    <w:rsid w:val="00E56119"/>
    <w:rsid w:val="00E56324"/>
    <w:rsid w:val="00E5699E"/>
    <w:rsid w:val="00E56F1A"/>
    <w:rsid w:val="00E571F9"/>
    <w:rsid w:val="00E57261"/>
    <w:rsid w:val="00E6078E"/>
    <w:rsid w:val="00E6089B"/>
    <w:rsid w:val="00E608E4"/>
    <w:rsid w:val="00E60AD0"/>
    <w:rsid w:val="00E60FA1"/>
    <w:rsid w:val="00E6109D"/>
    <w:rsid w:val="00E61325"/>
    <w:rsid w:val="00E6174A"/>
    <w:rsid w:val="00E62445"/>
    <w:rsid w:val="00E626C0"/>
    <w:rsid w:val="00E629CB"/>
    <w:rsid w:val="00E62C05"/>
    <w:rsid w:val="00E62D1A"/>
    <w:rsid w:val="00E630A8"/>
    <w:rsid w:val="00E63295"/>
    <w:rsid w:val="00E635C0"/>
    <w:rsid w:val="00E63637"/>
    <w:rsid w:val="00E63C7E"/>
    <w:rsid w:val="00E642FF"/>
    <w:rsid w:val="00E64BC8"/>
    <w:rsid w:val="00E65005"/>
    <w:rsid w:val="00E651C8"/>
    <w:rsid w:val="00E65D86"/>
    <w:rsid w:val="00E67335"/>
    <w:rsid w:val="00E7014C"/>
    <w:rsid w:val="00E70401"/>
    <w:rsid w:val="00E70454"/>
    <w:rsid w:val="00E7046E"/>
    <w:rsid w:val="00E71238"/>
    <w:rsid w:val="00E71A7F"/>
    <w:rsid w:val="00E72841"/>
    <w:rsid w:val="00E72D32"/>
    <w:rsid w:val="00E737DD"/>
    <w:rsid w:val="00E73ABD"/>
    <w:rsid w:val="00E74420"/>
    <w:rsid w:val="00E74728"/>
    <w:rsid w:val="00E74C92"/>
    <w:rsid w:val="00E75AD7"/>
    <w:rsid w:val="00E761F8"/>
    <w:rsid w:val="00E7647A"/>
    <w:rsid w:val="00E7651B"/>
    <w:rsid w:val="00E76770"/>
    <w:rsid w:val="00E7716C"/>
    <w:rsid w:val="00E77C4A"/>
    <w:rsid w:val="00E77C97"/>
    <w:rsid w:val="00E77F38"/>
    <w:rsid w:val="00E80570"/>
    <w:rsid w:val="00E81B0C"/>
    <w:rsid w:val="00E8219E"/>
    <w:rsid w:val="00E8259B"/>
    <w:rsid w:val="00E828B6"/>
    <w:rsid w:val="00E8326E"/>
    <w:rsid w:val="00E83F1E"/>
    <w:rsid w:val="00E8412D"/>
    <w:rsid w:val="00E8448E"/>
    <w:rsid w:val="00E846F5"/>
    <w:rsid w:val="00E84C5D"/>
    <w:rsid w:val="00E8560A"/>
    <w:rsid w:val="00E85A1C"/>
    <w:rsid w:val="00E86296"/>
    <w:rsid w:val="00E86473"/>
    <w:rsid w:val="00E86873"/>
    <w:rsid w:val="00E86C15"/>
    <w:rsid w:val="00E87BE9"/>
    <w:rsid w:val="00E908B5"/>
    <w:rsid w:val="00E90D86"/>
    <w:rsid w:val="00E91584"/>
    <w:rsid w:val="00E9198B"/>
    <w:rsid w:val="00E91B1B"/>
    <w:rsid w:val="00E92630"/>
    <w:rsid w:val="00E92824"/>
    <w:rsid w:val="00E92BE6"/>
    <w:rsid w:val="00E93392"/>
    <w:rsid w:val="00E94A53"/>
    <w:rsid w:val="00E94B19"/>
    <w:rsid w:val="00E94FC3"/>
    <w:rsid w:val="00E9585B"/>
    <w:rsid w:val="00E9749E"/>
    <w:rsid w:val="00E974E9"/>
    <w:rsid w:val="00E97B19"/>
    <w:rsid w:val="00EA0946"/>
    <w:rsid w:val="00EA0DBF"/>
    <w:rsid w:val="00EA1F49"/>
    <w:rsid w:val="00EA2112"/>
    <w:rsid w:val="00EA2195"/>
    <w:rsid w:val="00EA320C"/>
    <w:rsid w:val="00EA3457"/>
    <w:rsid w:val="00EA3C5C"/>
    <w:rsid w:val="00EA3C81"/>
    <w:rsid w:val="00EA4AAC"/>
    <w:rsid w:val="00EA51AA"/>
    <w:rsid w:val="00EA5FD2"/>
    <w:rsid w:val="00EA63B4"/>
    <w:rsid w:val="00EA67EC"/>
    <w:rsid w:val="00EA68D2"/>
    <w:rsid w:val="00EA76C9"/>
    <w:rsid w:val="00EA7FF0"/>
    <w:rsid w:val="00EB044B"/>
    <w:rsid w:val="00EB04A3"/>
    <w:rsid w:val="00EB097B"/>
    <w:rsid w:val="00EB09CE"/>
    <w:rsid w:val="00EB128B"/>
    <w:rsid w:val="00EB1590"/>
    <w:rsid w:val="00EB173D"/>
    <w:rsid w:val="00EB2129"/>
    <w:rsid w:val="00EB381F"/>
    <w:rsid w:val="00EB38F5"/>
    <w:rsid w:val="00EB3BAF"/>
    <w:rsid w:val="00EB44B8"/>
    <w:rsid w:val="00EB4A37"/>
    <w:rsid w:val="00EB4FB0"/>
    <w:rsid w:val="00EB58C6"/>
    <w:rsid w:val="00EB5A86"/>
    <w:rsid w:val="00EB5B6E"/>
    <w:rsid w:val="00EB5D3E"/>
    <w:rsid w:val="00EB5F82"/>
    <w:rsid w:val="00EB61CA"/>
    <w:rsid w:val="00EB66D5"/>
    <w:rsid w:val="00EB67F1"/>
    <w:rsid w:val="00EB6D8C"/>
    <w:rsid w:val="00EB7230"/>
    <w:rsid w:val="00EB74D8"/>
    <w:rsid w:val="00EB76DF"/>
    <w:rsid w:val="00EC0020"/>
    <w:rsid w:val="00EC05DC"/>
    <w:rsid w:val="00EC1880"/>
    <w:rsid w:val="00EC1F09"/>
    <w:rsid w:val="00EC1F8D"/>
    <w:rsid w:val="00EC2C88"/>
    <w:rsid w:val="00EC3B59"/>
    <w:rsid w:val="00EC436F"/>
    <w:rsid w:val="00EC5345"/>
    <w:rsid w:val="00EC5A9B"/>
    <w:rsid w:val="00EC5F6E"/>
    <w:rsid w:val="00EC6576"/>
    <w:rsid w:val="00EC6CEF"/>
    <w:rsid w:val="00EC6E87"/>
    <w:rsid w:val="00EC7637"/>
    <w:rsid w:val="00ED01A3"/>
    <w:rsid w:val="00ED03F1"/>
    <w:rsid w:val="00ED0B19"/>
    <w:rsid w:val="00ED0F9D"/>
    <w:rsid w:val="00ED13D0"/>
    <w:rsid w:val="00ED1B0D"/>
    <w:rsid w:val="00ED1C1C"/>
    <w:rsid w:val="00ED25AE"/>
    <w:rsid w:val="00ED2EC2"/>
    <w:rsid w:val="00ED38C5"/>
    <w:rsid w:val="00ED40B9"/>
    <w:rsid w:val="00ED490F"/>
    <w:rsid w:val="00ED4EB9"/>
    <w:rsid w:val="00ED5D1A"/>
    <w:rsid w:val="00ED630D"/>
    <w:rsid w:val="00ED6C77"/>
    <w:rsid w:val="00ED6E12"/>
    <w:rsid w:val="00ED6E78"/>
    <w:rsid w:val="00ED7153"/>
    <w:rsid w:val="00ED7486"/>
    <w:rsid w:val="00EE0063"/>
    <w:rsid w:val="00EE2D72"/>
    <w:rsid w:val="00EE2DBF"/>
    <w:rsid w:val="00EE3126"/>
    <w:rsid w:val="00EE3748"/>
    <w:rsid w:val="00EE374F"/>
    <w:rsid w:val="00EE3921"/>
    <w:rsid w:val="00EE3BA6"/>
    <w:rsid w:val="00EE3CEC"/>
    <w:rsid w:val="00EE4325"/>
    <w:rsid w:val="00EE44B3"/>
    <w:rsid w:val="00EE485A"/>
    <w:rsid w:val="00EE4FDE"/>
    <w:rsid w:val="00EE5DEE"/>
    <w:rsid w:val="00EE6007"/>
    <w:rsid w:val="00EE644A"/>
    <w:rsid w:val="00EE6575"/>
    <w:rsid w:val="00EE69D3"/>
    <w:rsid w:val="00EE6A8F"/>
    <w:rsid w:val="00EE71E5"/>
    <w:rsid w:val="00EE75D3"/>
    <w:rsid w:val="00EE7832"/>
    <w:rsid w:val="00EE7D01"/>
    <w:rsid w:val="00EF2054"/>
    <w:rsid w:val="00EF21DC"/>
    <w:rsid w:val="00EF32D4"/>
    <w:rsid w:val="00EF501F"/>
    <w:rsid w:val="00EF5E73"/>
    <w:rsid w:val="00EF6136"/>
    <w:rsid w:val="00EF78AA"/>
    <w:rsid w:val="00F00329"/>
    <w:rsid w:val="00F009FB"/>
    <w:rsid w:val="00F00CC1"/>
    <w:rsid w:val="00F00CD4"/>
    <w:rsid w:val="00F02583"/>
    <w:rsid w:val="00F02B5C"/>
    <w:rsid w:val="00F02C32"/>
    <w:rsid w:val="00F033A5"/>
    <w:rsid w:val="00F04C5D"/>
    <w:rsid w:val="00F05128"/>
    <w:rsid w:val="00F05351"/>
    <w:rsid w:val="00F05D8A"/>
    <w:rsid w:val="00F06377"/>
    <w:rsid w:val="00F079EE"/>
    <w:rsid w:val="00F07B56"/>
    <w:rsid w:val="00F07DFD"/>
    <w:rsid w:val="00F07EA2"/>
    <w:rsid w:val="00F103DF"/>
    <w:rsid w:val="00F10CD5"/>
    <w:rsid w:val="00F10D88"/>
    <w:rsid w:val="00F11AD2"/>
    <w:rsid w:val="00F11C10"/>
    <w:rsid w:val="00F1200D"/>
    <w:rsid w:val="00F1210C"/>
    <w:rsid w:val="00F125D9"/>
    <w:rsid w:val="00F13166"/>
    <w:rsid w:val="00F13175"/>
    <w:rsid w:val="00F13745"/>
    <w:rsid w:val="00F1448F"/>
    <w:rsid w:val="00F14580"/>
    <w:rsid w:val="00F14739"/>
    <w:rsid w:val="00F14C1A"/>
    <w:rsid w:val="00F15116"/>
    <w:rsid w:val="00F15D81"/>
    <w:rsid w:val="00F169FB"/>
    <w:rsid w:val="00F1704E"/>
    <w:rsid w:val="00F179B6"/>
    <w:rsid w:val="00F20A93"/>
    <w:rsid w:val="00F20BF6"/>
    <w:rsid w:val="00F20E21"/>
    <w:rsid w:val="00F214FA"/>
    <w:rsid w:val="00F2199B"/>
    <w:rsid w:val="00F219B1"/>
    <w:rsid w:val="00F21BFA"/>
    <w:rsid w:val="00F21E2C"/>
    <w:rsid w:val="00F227C1"/>
    <w:rsid w:val="00F228F9"/>
    <w:rsid w:val="00F23043"/>
    <w:rsid w:val="00F23125"/>
    <w:rsid w:val="00F23160"/>
    <w:rsid w:val="00F23C46"/>
    <w:rsid w:val="00F24000"/>
    <w:rsid w:val="00F2436F"/>
    <w:rsid w:val="00F24732"/>
    <w:rsid w:val="00F249CC"/>
    <w:rsid w:val="00F24EF2"/>
    <w:rsid w:val="00F2532B"/>
    <w:rsid w:val="00F26BB0"/>
    <w:rsid w:val="00F26BCF"/>
    <w:rsid w:val="00F27501"/>
    <w:rsid w:val="00F2781C"/>
    <w:rsid w:val="00F27D75"/>
    <w:rsid w:val="00F27F3D"/>
    <w:rsid w:val="00F3024D"/>
    <w:rsid w:val="00F30970"/>
    <w:rsid w:val="00F30BD1"/>
    <w:rsid w:val="00F31108"/>
    <w:rsid w:val="00F31B35"/>
    <w:rsid w:val="00F32093"/>
    <w:rsid w:val="00F32262"/>
    <w:rsid w:val="00F32690"/>
    <w:rsid w:val="00F32711"/>
    <w:rsid w:val="00F32D26"/>
    <w:rsid w:val="00F32FE9"/>
    <w:rsid w:val="00F3344F"/>
    <w:rsid w:val="00F3396B"/>
    <w:rsid w:val="00F33E26"/>
    <w:rsid w:val="00F3454B"/>
    <w:rsid w:val="00F34B7C"/>
    <w:rsid w:val="00F34D0F"/>
    <w:rsid w:val="00F35264"/>
    <w:rsid w:val="00F359C1"/>
    <w:rsid w:val="00F35A80"/>
    <w:rsid w:val="00F36281"/>
    <w:rsid w:val="00F36589"/>
    <w:rsid w:val="00F36EFF"/>
    <w:rsid w:val="00F372B4"/>
    <w:rsid w:val="00F379AF"/>
    <w:rsid w:val="00F37BBF"/>
    <w:rsid w:val="00F37FE9"/>
    <w:rsid w:val="00F4019A"/>
    <w:rsid w:val="00F40391"/>
    <w:rsid w:val="00F403F2"/>
    <w:rsid w:val="00F40AEE"/>
    <w:rsid w:val="00F4187E"/>
    <w:rsid w:val="00F41D72"/>
    <w:rsid w:val="00F41DB8"/>
    <w:rsid w:val="00F42F93"/>
    <w:rsid w:val="00F43644"/>
    <w:rsid w:val="00F43871"/>
    <w:rsid w:val="00F44110"/>
    <w:rsid w:val="00F4465C"/>
    <w:rsid w:val="00F452EB"/>
    <w:rsid w:val="00F45C32"/>
    <w:rsid w:val="00F45CB5"/>
    <w:rsid w:val="00F462D3"/>
    <w:rsid w:val="00F46670"/>
    <w:rsid w:val="00F467BC"/>
    <w:rsid w:val="00F46D74"/>
    <w:rsid w:val="00F47B0C"/>
    <w:rsid w:val="00F47CBC"/>
    <w:rsid w:val="00F506D2"/>
    <w:rsid w:val="00F50AD5"/>
    <w:rsid w:val="00F50F3A"/>
    <w:rsid w:val="00F51223"/>
    <w:rsid w:val="00F5252A"/>
    <w:rsid w:val="00F52695"/>
    <w:rsid w:val="00F533C3"/>
    <w:rsid w:val="00F538B6"/>
    <w:rsid w:val="00F53B9A"/>
    <w:rsid w:val="00F55382"/>
    <w:rsid w:val="00F55DB7"/>
    <w:rsid w:val="00F5693D"/>
    <w:rsid w:val="00F57282"/>
    <w:rsid w:val="00F57606"/>
    <w:rsid w:val="00F576DA"/>
    <w:rsid w:val="00F57796"/>
    <w:rsid w:val="00F57D51"/>
    <w:rsid w:val="00F6031F"/>
    <w:rsid w:val="00F60B13"/>
    <w:rsid w:val="00F60CAF"/>
    <w:rsid w:val="00F61450"/>
    <w:rsid w:val="00F61664"/>
    <w:rsid w:val="00F61757"/>
    <w:rsid w:val="00F61D5B"/>
    <w:rsid w:val="00F61EF6"/>
    <w:rsid w:val="00F620E4"/>
    <w:rsid w:val="00F622D6"/>
    <w:rsid w:val="00F62A14"/>
    <w:rsid w:val="00F62BF8"/>
    <w:rsid w:val="00F6335E"/>
    <w:rsid w:val="00F6377B"/>
    <w:rsid w:val="00F63FD3"/>
    <w:rsid w:val="00F6405D"/>
    <w:rsid w:val="00F64414"/>
    <w:rsid w:val="00F655C2"/>
    <w:rsid w:val="00F65915"/>
    <w:rsid w:val="00F65C8E"/>
    <w:rsid w:val="00F65E3E"/>
    <w:rsid w:val="00F662FD"/>
    <w:rsid w:val="00F665F5"/>
    <w:rsid w:val="00F670F4"/>
    <w:rsid w:val="00F6737A"/>
    <w:rsid w:val="00F6797B"/>
    <w:rsid w:val="00F67F0D"/>
    <w:rsid w:val="00F700B8"/>
    <w:rsid w:val="00F70119"/>
    <w:rsid w:val="00F701A4"/>
    <w:rsid w:val="00F70E76"/>
    <w:rsid w:val="00F70F1A"/>
    <w:rsid w:val="00F70FBC"/>
    <w:rsid w:val="00F7104C"/>
    <w:rsid w:val="00F71574"/>
    <w:rsid w:val="00F71A8C"/>
    <w:rsid w:val="00F71BCA"/>
    <w:rsid w:val="00F71D1E"/>
    <w:rsid w:val="00F72BD5"/>
    <w:rsid w:val="00F72E45"/>
    <w:rsid w:val="00F731A3"/>
    <w:rsid w:val="00F731C2"/>
    <w:rsid w:val="00F734E1"/>
    <w:rsid w:val="00F754B4"/>
    <w:rsid w:val="00F75C7B"/>
    <w:rsid w:val="00F75F5E"/>
    <w:rsid w:val="00F768C1"/>
    <w:rsid w:val="00F76A72"/>
    <w:rsid w:val="00F76C41"/>
    <w:rsid w:val="00F76EF4"/>
    <w:rsid w:val="00F772F2"/>
    <w:rsid w:val="00F77357"/>
    <w:rsid w:val="00F77EA8"/>
    <w:rsid w:val="00F77FA6"/>
    <w:rsid w:val="00F807ED"/>
    <w:rsid w:val="00F817C6"/>
    <w:rsid w:val="00F82023"/>
    <w:rsid w:val="00F8353D"/>
    <w:rsid w:val="00F83AE6"/>
    <w:rsid w:val="00F83DA7"/>
    <w:rsid w:val="00F845EE"/>
    <w:rsid w:val="00F84822"/>
    <w:rsid w:val="00F84F56"/>
    <w:rsid w:val="00F84F8C"/>
    <w:rsid w:val="00F85018"/>
    <w:rsid w:val="00F85393"/>
    <w:rsid w:val="00F8539E"/>
    <w:rsid w:val="00F85484"/>
    <w:rsid w:val="00F856A0"/>
    <w:rsid w:val="00F859BD"/>
    <w:rsid w:val="00F85FB8"/>
    <w:rsid w:val="00F861AB"/>
    <w:rsid w:val="00F86311"/>
    <w:rsid w:val="00F864AE"/>
    <w:rsid w:val="00F86532"/>
    <w:rsid w:val="00F86F8C"/>
    <w:rsid w:val="00F8726C"/>
    <w:rsid w:val="00F8771D"/>
    <w:rsid w:val="00F877DE"/>
    <w:rsid w:val="00F87E79"/>
    <w:rsid w:val="00F87F84"/>
    <w:rsid w:val="00F900E3"/>
    <w:rsid w:val="00F9018A"/>
    <w:rsid w:val="00F90AED"/>
    <w:rsid w:val="00F912C8"/>
    <w:rsid w:val="00F9182F"/>
    <w:rsid w:val="00F9234C"/>
    <w:rsid w:val="00F92CC6"/>
    <w:rsid w:val="00F92FF0"/>
    <w:rsid w:val="00F93199"/>
    <w:rsid w:val="00F932B3"/>
    <w:rsid w:val="00F936B7"/>
    <w:rsid w:val="00F93F28"/>
    <w:rsid w:val="00F93FA1"/>
    <w:rsid w:val="00F93FFD"/>
    <w:rsid w:val="00F9407D"/>
    <w:rsid w:val="00F9447C"/>
    <w:rsid w:val="00F948ED"/>
    <w:rsid w:val="00F96E94"/>
    <w:rsid w:val="00F970BB"/>
    <w:rsid w:val="00F9748A"/>
    <w:rsid w:val="00F97B03"/>
    <w:rsid w:val="00F97B0D"/>
    <w:rsid w:val="00FA07FE"/>
    <w:rsid w:val="00FA081D"/>
    <w:rsid w:val="00FA25F3"/>
    <w:rsid w:val="00FA265D"/>
    <w:rsid w:val="00FA3042"/>
    <w:rsid w:val="00FA3AB1"/>
    <w:rsid w:val="00FA43AF"/>
    <w:rsid w:val="00FA4E5D"/>
    <w:rsid w:val="00FA4E8F"/>
    <w:rsid w:val="00FA4EB3"/>
    <w:rsid w:val="00FA559B"/>
    <w:rsid w:val="00FA6211"/>
    <w:rsid w:val="00FA6E71"/>
    <w:rsid w:val="00FA72B6"/>
    <w:rsid w:val="00FA75F5"/>
    <w:rsid w:val="00FA769A"/>
    <w:rsid w:val="00FB0D63"/>
    <w:rsid w:val="00FB0D67"/>
    <w:rsid w:val="00FB1274"/>
    <w:rsid w:val="00FB1542"/>
    <w:rsid w:val="00FB296D"/>
    <w:rsid w:val="00FB29EB"/>
    <w:rsid w:val="00FB2DA5"/>
    <w:rsid w:val="00FB2FA2"/>
    <w:rsid w:val="00FB3C15"/>
    <w:rsid w:val="00FB3C58"/>
    <w:rsid w:val="00FB3EF3"/>
    <w:rsid w:val="00FB424B"/>
    <w:rsid w:val="00FB4AA9"/>
    <w:rsid w:val="00FB4DAB"/>
    <w:rsid w:val="00FB533E"/>
    <w:rsid w:val="00FB54C3"/>
    <w:rsid w:val="00FB5AEB"/>
    <w:rsid w:val="00FB5CC4"/>
    <w:rsid w:val="00FB6BE8"/>
    <w:rsid w:val="00FB6D88"/>
    <w:rsid w:val="00FB6E62"/>
    <w:rsid w:val="00FB716D"/>
    <w:rsid w:val="00FB7967"/>
    <w:rsid w:val="00FB7A4A"/>
    <w:rsid w:val="00FC051D"/>
    <w:rsid w:val="00FC0590"/>
    <w:rsid w:val="00FC0614"/>
    <w:rsid w:val="00FC0CEB"/>
    <w:rsid w:val="00FC11DE"/>
    <w:rsid w:val="00FC1252"/>
    <w:rsid w:val="00FC1960"/>
    <w:rsid w:val="00FC1E6D"/>
    <w:rsid w:val="00FC2306"/>
    <w:rsid w:val="00FC244D"/>
    <w:rsid w:val="00FC27C0"/>
    <w:rsid w:val="00FC3826"/>
    <w:rsid w:val="00FC3982"/>
    <w:rsid w:val="00FC3E53"/>
    <w:rsid w:val="00FC4062"/>
    <w:rsid w:val="00FC4725"/>
    <w:rsid w:val="00FC499F"/>
    <w:rsid w:val="00FC4B35"/>
    <w:rsid w:val="00FC4D5F"/>
    <w:rsid w:val="00FC4FF9"/>
    <w:rsid w:val="00FC50B5"/>
    <w:rsid w:val="00FC559E"/>
    <w:rsid w:val="00FC5EEE"/>
    <w:rsid w:val="00FC6529"/>
    <w:rsid w:val="00FC6A24"/>
    <w:rsid w:val="00FC6CC4"/>
    <w:rsid w:val="00FC6F44"/>
    <w:rsid w:val="00FC71FB"/>
    <w:rsid w:val="00FC7D90"/>
    <w:rsid w:val="00FD025C"/>
    <w:rsid w:val="00FD14BB"/>
    <w:rsid w:val="00FD1B59"/>
    <w:rsid w:val="00FD1E96"/>
    <w:rsid w:val="00FD2691"/>
    <w:rsid w:val="00FD3838"/>
    <w:rsid w:val="00FD3F82"/>
    <w:rsid w:val="00FD401C"/>
    <w:rsid w:val="00FD4150"/>
    <w:rsid w:val="00FD4159"/>
    <w:rsid w:val="00FD480A"/>
    <w:rsid w:val="00FD6107"/>
    <w:rsid w:val="00FD74B3"/>
    <w:rsid w:val="00FD7649"/>
    <w:rsid w:val="00FE0A2E"/>
    <w:rsid w:val="00FE0AE6"/>
    <w:rsid w:val="00FE0FEF"/>
    <w:rsid w:val="00FE10D0"/>
    <w:rsid w:val="00FE1CF5"/>
    <w:rsid w:val="00FE1F23"/>
    <w:rsid w:val="00FE1FCB"/>
    <w:rsid w:val="00FE228D"/>
    <w:rsid w:val="00FE2337"/>
    <w:rsid w:val="00FE2719"/>
    <w:rsid w:val="00FE2FCE"/>
    <w:rsid w:val="00FE3680"/>
    <w:rsid w:val="00FE387E"/>
    <w:rsid w:val="00FE3B2F"/>
    <w:rsid w:val="00FE4313"/>
    <w:rsid w:val="00FE4485"/>
    <w:rsid w:val="00FE4C45"/>
    <w:rsid w:val="00FE5354"/>
    <w:rsid w:val="00FE5470"/>
    <w:rsid w:val="00FE602D"/>
    <w:rsid w:val="00FE6D05"/>
    <w:rsid w:val="00FF0AB0"/>
    <w:rsid w:val="00FF0D12"/>
    <w:rsid w:val="00FF1C77"/>
    <w:rsid w:val="00FF203D"/>
    <w:rsid w:val="00FF29A0"/>
    <w:rsid w:val="00FF2F5A"/>
    <w:rsid w:val="00FF4919"/>
    <w:rsid w:val="00FF5184"/>
    <w:rsid w:val="00FF51BA"/>
    <w:rsid w:val="00FF5BA9"/>
    <w:rsid w:val="00FF5D49"/>
    <w:rsid w:val="00FF78A6"/>
    <w:rsid w:val="00FF7D3B"/>
    <w:rsid w:val="011B36E5"/>
    <w:rsid w:val="01544C4D"/>
    <w:rsid w:val="01621265"/>
    <w:rsid w:val="016F524C"/>
    <w:rsid w:val="0175476E"/>
    <w:rsid w:val="01882B67"/>
    <w:rsid w:val="01E04383"/>
    <w:rsid w:val="01F85D1A"/>
    <w:rsid w:val="020B2576"/>
    <w:rsid w:val="023920EE"/>
    <w:rsid w:val="02823842"/>
    <w:rsid w:val="02AF642D"/>
    <w:rsid w:val="02E1739A"/>
    <w:rsid w:val="02F121D0"/>
    <w:rsid w:val="03A37D79"/>
    <w:rsid w:val="03B0760B"/>
    <w:rsid w:val="03C84BF5"/>
    <w:rsid w:val="03C972C3"/>
    <w:rsid w:val="03E03C71"/>
    <w:rsid w:val="044B39E4"/>
    <w:rsid w:val="047E2652"/>
    <w:rsid w:val="04A03A92"/>
    <w:rsid w:val="04A1283E"/>
    <w:rsid w:val="04B711F8"/>
    <w:rsid w:val="04D84F5D"/>
    <w:rsid w:val="0530365B"/>
    <w:rsid w:val="05540AAE"/>
    <w:rsid w:val="0586134F"/>
    <w:rsid w:val="05EA667F"/>
    <w:rsid w:val="05EE28E5"/>
    <w:rsid w:val="05FC3D32"/>
    <w:rsid w:val="06004435"/>
    <w:rsid w:val="063A4F5B"/>
    <w:rsid w:val="064267D6"/>
    <w:rsid w:val="0646260C"/>
    <w:rsid w:val="064C0948"/>
    <w:rsid w:val="06540782"/>
    <w:rsid w:val="066F29F8"/>
    <w:rsid w:val="070E3C55"/>
    <w:rsid w:val="072F5A25"/>
    <w:rsid w:val="07531E10"/>
    <w:rsid w:val="076016B5"/>
    <w:rsid w:val="07907529"/>
    <w:rsid w:val="07CE1304"/>
    <w:rsid w:val="08507EAB"/>
    <w:rsid w:val="08697B3C"/>
    <w:rsid w:val="087C517E"/>
    <w:rsid w:val="088200D1"/>
    <w:rsid w:val="08AA2023"/>
    <w:rsid w:val="08AD06AF"/>
    <w:rsid w:val="08D05EA7"/>
    <w:rsid w:val="094040F6"/>
    <w:rsid w:val="0950288B"/>
    <w:rsid w:val="096517C5"/>
    <w:rsid w:val="09AD3660"/>
    <w:rsid w:val="09BC3AFA"/>
    <w:rsid w:val="09D95975"/>
    <w:rsid w:val="09DA5D4B"/>
    <w:rsid w:val="0A31130E"/>
    <w:rsid w:val="0A321B5F"/>
    <w:rsid w:val="0A41412F"/>
    <w:rsid w:val="0A6C71D6"/>
    <w:rsid w:val="0A88379B"/>
    <w:rsid w:val="0AEA78DE"/>
    <w:rsid w:val="0B0130B6"/>
    <w:rsid w:val="0B022AE5"/>
    <w:rsid w:val="0B4B5496"/>
    <w:rsid w:val="0B561CEC"/>
    <w:rsid w:val="0B585F05"/>
    <w:rsid w:val="0B8362D7"/>
    <w:rsid w:val="0BC24E2A"/>
    <w:rsid w:val="0C2B001E"/>
    <w:rsid w:val="0C4A63D6"/>
    <w:rsid w:val="0C786441"/>
    <w:rsid w:val="0C902ECF"/>
    <w:rsid w:val="0CAB2C88"/>
    <w:rsid w:val="0CDB6FB7"/>
    <w:rsid w:val="0CE931CA"/>
    <w:rsid w:val="0D116287"/>
    <w:rsid w:val="0DA5412E"/>
    <w:rsid w:val="0DC53632"/>
    <w:rsid w:val="0DEE2C73"/>
    <w:rsid w:val="0E127DB4"/>
    <w:rsid w:val="0E7E2F1A"/>
    <w:rsid w:val="0E85080B"/>
    <w:rsid w:val="0E941657"/>
    <w:rsid w:val="0EB73BF7"/>
    <w:rsid w:val="0EE4078D"/>
    <w:rsid w:val="0EEA10CD"/>
    <w:rsid w:val="0EFD1A8A"/>
    <w:rsid w:val="0F021FE2"/>
    <w:rsid w:val="0F5E745D"/>
    <w:rsid w:val="0F5F6883"/>
    <w:rsid w:val="0F9F7B68"/>
    <w:rsid w:val="0FCE44F7"/>
    <w:rsid w:val="0FE8702E"/>
    <w:rsid w:val="1006478D"/>
    <w:rsid w:val="10662BD4"/>
    <w:rsid w:val="106B7851"/>
    <w:rsid w:val="109D3BCE"/>
    <w:rsid w:val="10B11612"/>
    <w:rsid w:val="10B31085"/>
    <w:rsid w:val="112D3FEC"/>
    <w:rsid w:val="11C41D57"/>
    <w:rsid w:val="11DE2F83"/>
    <w:rsid w:val="12C14D76"/>
    <w:rsid w:val="12D42C40"/>
    <w:rsid w:val="1313188D"/>
    <w:rsid w:val="135F043C"/>
    <w:rsid w:val="13851683"/>
    <w:rsid w:val="13C40B22"/>
    <w:rsid w:val="13C4167A"/>
    <w:rsid w:val="140331B9"/>
    <w:rsid w:val="143956C0"/>
    <w:rsid w:val="1472434D"/>
    <w:rsid w:val="14E31244"/>
    <w:rsid w:val="14E96CDA"/>
    <w:rsid w:val="14FE5D42"/>
    <w:rsid w:val="15227490"/>
    <w:rsid w:val="1545124E"/>
    <w:rsid w:val="1558701A"/>
    <w:rsid w:val="15676DD0"/>
    <w:rsid w:val="15791619"/>
    <w:rsid w:val="15BB4254"/>
    <w:rsid w:val="160E282F"/>
    <w:rsid w:val="162B0E82"/>
    <w:rsid w:val="16550543"/>
    <w:rsid w:val="16606622"/>
    <w:rsid w:val="167B3426"/>
    <w:rsid w:val="16A00F64"/>
    <w:rsid w:val="16BB54E2"/>
    <w:rsid w:val="172A5FA0"/>
    <w:rsid w:val="174076AF"/>
    <w:rsid w:val="175603D4"/>
    <w:rsid w:val="17B569E1"/>
    <w:rsid w:val="17BB4DD6"/>
    <w:rsid w:val="18441554"/>
    <w:rsid w:val="18825DBA"/>
    <w:rsid w:val="18883C0B"/>
    <w:rsid w:val="18904945"/>
    <w:rsid w:val="18917592"/>
    <w:rsid w:val="18A96D8E"/>
    <w:rsid w:val="19193A89"/>
    <w:rsid w:val="191C5AAE"/>
    <w:rsid w:val="19654C51"/>
    <w:rsid w:val="196865D8"/>
    <w:rsid w:val="1977050E"/>
    <w:rsid w:val="19A17F62"/>
    <w:rsid w:val="19A216B4"/>
    <w:rsid w:val="19AE350D"/>
    <w:rsid w:val="19B4492D"/>
    <w:rsid w:val="19B5264E"/>
    <w:rsid w:val="19D95E7C"/>
    <w:rsid w:val="1A0E54B3"/>
    <w:rsid w:val="1A9C0190"/>
    <w:rsid w:val="1AC36F54"/>
    <w:rsid w:val="1ADE46E8"/>
    <w:rsid w:val="1AF97687"/>
    <w:rsid w:val="1AFA19D4"/>
    <w:rsid w:val="1B2961C4"/>
    <w:rsid w:val="1B345109"/>
    <w:rsid w:val="1B76201B"/>
    <w:rsid w:val="1B79030C"/>
    <w:rsid w:val="1B945100"/>
    <w:rsid w:val="1BAF152F"/>
    <w:rsid w:val="1BCF0304"/>
    <w:rsid w:val="1C1B4685"/>
    <w:rsid w:val="1CC14D0D"/>
    <w:rsid w:val="1CC43894"/>
    <w:rsid w:val="1CE92E40"/>
    <w:rsid w:val="1CF17A1C"/>
    <w:rsid w:val="1D0A1373"/>
    <w:rsid w:val="1D3964D8"/>
    <w:rsid w:val="1D4B6088"/>
    <w:rsid w:val="1D5A5C07"/>
    <w:rsid w:val="1D682BA5"/>
    <w:rsid w:val="1D6C5155"/>
    <w:rsid w:val="1D871934"/>
    <w:rsid w:val="1EC3419D"/>
    <w:rsid w:val="1ECD2FF0"/>
    <w:rsid w:val="1F2D3E58"/>
    <w:rsid w:val="1F3B34F7"/>
    <w:rsid w:val="1F4A2E18"/>
    <w:rsid w:val="1F5C1CC8"/>
    <w:rsid w:val="206839EA"/>
    <w:rsid w:val="20735F41"/>
    <w:rsid w:val="20803AFD"/>
    <w:rsid w:val="208D39EC"/>
    <w:rsid w:val="20BC7577"/>
    <w:rsid w:val="21005300"/>
    <w:rsid w:val="211231FC"/>
    <w:rsid w:val="21142577"/>
    <w:rsid w:val="211A2AFA"/>
    <w:rsid w:val="215919E0"/>
    <w:rsid w:val="21840064"/>
    <w:rsid w:val="2192706B"/>
    <w:rsid w:val="21EA6A84"/>
    <w:rsid w:val="21FC1011"/>
    <w:rsid w:val="223708CB"/>
    <w:rsid w:val="22630C3A"/>
    <w:rsid w:val="227E40B7"/>
    <w:rsid w:val="22962024"/>
    <w:rsid w:val="23DB186C"/>
    <w:rsid w:val="23E53BA1"/>
    <w:rsid w:val="24036E38"/>
    <w:rsid w:val="242B26A6"/>
    <w:rsid w:val="246604F3"/>
    <w:rsid w:val="24713053"/>
    <w:rsid w:val="24795C12"/>
    <w:rsid w:val="249D6506"/>
    <w:rsid w:val="24D91BB3"/>
    <w:rsid w:val="24DD0435"/>
    <w:rsid w:val="251771B8"/>
    <w:rsid w:val="252672F6"/>
    <w:rsid w:val="254C2854"/>
    <w:rsid w:val="255B26D7"/>
    <w:rsid w:val="258A39AA"/>
    <w:rsid w:val="25900379"/>
    <w:rsid w:val="25AA616A"/>
    <w:rsid w:val="25AB2D74"/>
    <w:rsid w:val="262C406E"/>
    <w:rsid w:val="263D6EB7"/>
    <w:rsid w:val="264626C1"/>
    <w:rsid w:val="26A55521"/>
    <w:rsid w:val="26B70ED5"/>
    <w:rsid w:val="26C357ED"/>
    <w:rsid w:val="270750E8"/>
    <w:rsid w:val="274468E0"/>
    <w:rsid w:val="274F3BF2"/>
    <w:rsid w:val="27681165"/>
    <w:rsid w:val="27A86CCB"/>
    <w:rsid w:val="27B42A54"/>
    <w:rsid w:val="27B92505"/>
    <w:rsid w:val="27BC038D"/>
    <w:rsid w:val="27CF08F8"/>
    <w:rsid w:val="27F003F5"/>
    <w:rsid w:val="28172D63"/>
    <w:rsid w:val="28232B00"/>
    <w:rsid w:val="286B2185"/>
    <w:rsid w:val="28726853"/>
    <w:rsid w:val="28B63F50"/>
    <w:rsid w:val="29021B63"/>
    <w:rsid w:val="290D3C97"/>
    <w:rsid w:val="292F639E"/>
    <w:rsid w:val="29C36F49"/>
    <w:rsid w:val="29CF53B9"/>
    <w:rsid w:val="29D255D1"/>
    <w:rsid w:val="29E921D3"/>
    <w:rsid w:val="2A0568F0"/>
    <w:rsid w:val="2B006852"/>
    <w:rsid w:val="2B056F68"/>
    <w:rsid w:val="2B0B766A"/>
    <w:rsid w:val="2B14410C"/>
    <w:rsid w:val="2B3405C1"/>
    <w:rsid w:val="2BCE7892"/>
    <w:rsid w:val="2BE911BF"/>
    <w:rsid w:val="2C1F7AEB"/>
    <w:rsid w:val="2C3D0A38"/>
    <w:rsid w:val="2C44176C"/>
    <w:rsid w:val="2C46266B"/>
    <w:rsid w:val="2C6A6EA5"/>
    <w:rsid w:val="2CCF7D95"/>
    <w:rsid w:val="2CD51762"/>
    <w:rsid w:val="2CEA2F62"/>
    <w:rsid w:val="2CF04413"/>
    <w:rsid w:val="2D0174CD"/>
    <w:rsid w:val="2D693BCC"/>
    <w:rsid w:val="2D6E6506"/>
    <w:rsid w:val="2D8D1B85"/>
    <w:rsid w:val="2DA91BB6"/>
    <w:rsid w:val="2DC24325"/>
    <w:rsid w:val="2DDF224E"/>
    <w:rsid w:val="2DEB543C"/>
    <w:rsid w:val="2E1A5973"/>
    <w:rsid w:val="2E1C73CA"/>
    <w:rsid w:val="2E6D09CE"/>
    <w:rsid w:val="2E9312A6"/>
    <w:rsid w:val="2E936AD4"/>
    <w:rsid w:val="2E942F6C"/>
    <w:rsid w:val="2EA92D9D"/>
    <w:rsid w:val="2EB45DAE"/>
    <w:rsid w:val="2EB51D4F"/>
    <w:rsid w:val="2EC96745"/>
    <w:rsid w:val="2F016382"/>
    <w:rsid w:val="2F071A36"/>
    <w:rsid w:val="2F293944"/>
    <w:rsid w:val="2F4636B3"/>
    <w:rsid w:val="2F6212D8"/>
    <w:rsid w:val="30646153"/>
    <w:rsid w:val="308F0A44"/>
    <w:rsid w:val="30AC2C2B"/>
    <w:rsid w:val="30D334E6"/>
    <w:rsid w:val="30D66349"/>
    <w:rsid w:val="30F975E8"/>
    <w:rsid w:val="30FC36AB"/>
    <w:rsid w:val="311E59D7"/>
    <w:rsid w:val="316570DF"/>
    <w:rsid w:val="31CB3C81"/>
    <w:rsid w:val="31DB1A35"/>
    <w:rsid w:val="322C6DAF"/>
    <w:rsid w:val="32454C12"/>
    <w:rsid w:val="3249514F"/>
    <w:rsid w:val="32C97496"/>
    <w:rsid w:val="32E64519"/>
    <w:rsid w:val="336870B4"/>
    <w:rsid w:val="33BF42B0"/>
    <w:rsid w:val="340F74E8"/>
    <w:rsid w:val="34416BFF"/>
    <w:rsid w:val="34447186"/>
    <w:rsid w:val="3459783D"/>
    <w:rsid w:val="34613CA4"/>
    <w:rsid w:val="34737A62"/>
    <w:rsid w:val="34817E1B"/>
    <w:rsid w:val="34BB2109"/>
    <w:rsid w:val="34C8034A"/>
    <w:rsid w:val="34CD19A7"/>
    <w:rsid w:val="34D72717"/>
    <w:rsid w:val="36455BCC"/>
    <w:rsid w:val="364D2CBB"/>
    <w:rsid w:val="36BE0B51"/>
    <w:rsid w:val="36E10163"/>
    <w:rsid w:val="37A04BEC"/>
    <w:rsid w:val="37A920C8"/>
    <w:rsid w:val="37CE4874"/>
    <w:rsid w:val="381C31CE"/>
    <w:rsid w:val="38580585"/>
    <w:rsid w:val="385B73BC"/>
    <w:rsid w:val="388F498A"/>
    <w:rsid w:val="38C56277"/>
    <w:rsid w:val="39372304"/>
    <w:rsid w:val="39B144D1"/>
    <w:rsid w:val="39C313E2"/>
    <w:rsid w:val="3A591D2F"/>
    <w:rsid w:val="3A745165"/>
    <w:rsid w:val="3A9E54E9"/>
    <w:rsid w:val="3AE3794A"/>
    <w:rsid w:val="3AE677CF"/>
    <w:rsid w:val="3AF7F741"/>
    <w:rsid w:val="3B101725"/>
    <w:rsid w:val="3B4660DE"/>
    <w:rsid w:val="3B5820F6"/>
    <w:rsid w:val="3B8D7C18"/>
    <w:rsid w:val="3BBB4376"/>
    <w:rsid w:val="3BCE7401"/>
    <w:rsid w:val="3BDB432C"/>
    <w:rsid w:val="3BFA74E7"/>
    <w:rsid w:val="3C2F3E30"/>
    <w:rsid w:val="3C57064A"/>
    <w:rsid w:val="3C8111BF"/>
    <w:rsid w:val="3C881433"/>
    <w:rsid w:val="3C926916"/>
    <w:rsid w:val="3CBC58FE"/>
    <w:rsid w:val="3CFC1151"/>
    <w:rsid w:val="3D3629C7"/>
    <w:rsid w:val="3DA37382"/>
    <w:rsid w:val="3DED3FB9"/>
    <w:rsid w:val="3E026C1B"/>
    <w:rsid w:val="3E4D10EB"/>
    <w:rsid w:val="3E831871"/>
    <w:rsid w:val="3EB70BC8"/>
    <w:rsid w:val="3EE54ABE"/>
    <w:rsid w:val="3F006DE3"/>
    <w:rsid w:val="3F252A16"/>
    <w:rsid w:val="3F322AFE"/>
    <w:rsid w:val="3F670A1E"/>
    <w:rsid w:val="3F687FEC"/>
    <w:rsid w:val="3F871222"/>
    <w:rsid w:val="3FA01A41"/>
    <w:rsid w:val="3FFF2545"/>
    <w:rsid w:val="40255DD1"/>
    <w:rsid w:val="40667F61"/>
    <w:rsid w:val="409E0C19"/>
    <w:rsid w:val="40A105CD"/>
    <w:rsid w:val="40DD0007"/>
    <w:rsid w:val="40E23E59"/>
    <w:rsid w:val="41102F0F"/>
    <w:rsid w:val="411A0D0B"/>
    <w:rsid w:val="411E3276"/>
    <w:rsid w:val="41450DD6"/>
    <w:rsid w:val="414E0D5C"/>
    <w:rsid w:val="4158373F"/>
    <w:rsid w:val="41611101"/>
    <w:rsid w:val="41652662"/>
    <w:rsid w:val="41EB566C"/>
    <w:rsid w:val="41FA63DD"/>
    <w:rsid w:val="421E226E"/>
    <w:rsid w:val="423223D9"/>
    <w:rsid w:val="423918A9"/>
    <w:rsid w:val="424F4900"/>
    <w:rsid w:val="4253623C"/>
    <w:rsid w:val="42997BF7"/>
    <w:rsid w:val="42D74CD5"/>
    <w:rsid w:val="431C01C0"/>
    <w:rsid w:val="434A752C"/>
    <w:rsid w:val="439B22AC"/>
    <w:rsid w:val="43CD233F"/>
    <w:rsid w:val="43D00E07"/>
    <w:rsid w:val="43E40636"/>
    <w:rsid w:val="4404366B"/>
    <w:rsid w:val="441818F3"/>
    <w:rsid w:val="445377F8"/>
    <w:rsid w:val="44691D13"/>
    <w:rsid w:val="449169E0"/>
    <w:rsid w:val="44E0009B"/>
    <w:rsid w:val="455329B6"/>
    <w:rsid w:val="45B43AED"/>
    <w:rsid w:val="45BF2DC2"/>
    <w:rsid w:val="45D4699B"/>
    <w:rsid w:val="46114C28"/>
    <w:rsid w:val="46370C61"/>
    <w:rsid w:val="4645313C"/>
    <w:rsid w:val="465E774B"/>
    <w:rsid w:val="467E3416"/>
    <w:rsid w:val="47240274"/>
    <w:rsid w:val="473570C6"/>
    <w:rsid w:val="473C64D8"/>
    <w:rsid w:val="47717431"/>
    <w:rsid w:val="47817E23"/>
    <w:rsid w:val="479E1561"/>
    <w:rsid w:val="47D51775"/>
    <w:rsid w:val="47EC331B"/>
    <w:rsid w:val="48B75DD4"/>
    <w:rsid w:val="49712150"/>
    <w:rsid w:val="498403FF"/>
    <w:rsid w:val="4A0B723A"/>
    <w:rsid w:val="4A80601E"/>
    <w:rsid w:val="4B3740B5"/>
    <w:rsid w:val="4B5464C2"/>
    <w:rsid w:val="4B7F774C"/>
    <w:rsid w:val="4B904A4D"/>
    <w:rsid w:val="4B933018"/>
    <w:rsid w:val="4B977E7C"/>
    <w:rsid w:val="4BC154F4"/>
    <w:rsid w:val="4BE00ED2"/>
    <w:rsid w:val="4C2D792B"/>
    <w:rsid w:val="4C2E0831"/>
    <w:rsid w:val="4C2E76BD"/>
    <w:rsid w:val="4C36203E"/>
    <w:rsid w:val="4C3A3150"/>
    <w:rsid w:val="4C6B622D"/>
    <w:rsid w:val="4C7216B1"/>
    <w:rsid w:val="4CA91FE3"/>
    <w:rsid w:val="4CD9201F"/>
    <w:rsid w:val="4CF96C3B"/>
    <w:rsid w:val="4D192A48"/>
    <w:rsid w:val="4D4D3CCB"/>
    <w:rsid w:val="4D547193"/>
    <w:rsid w:val="4D86215B"/>
    <w:rsid w:val="4D9047DB"/>
    <w:rsid w:val="4DD67D7D"/>
    <w:rsid w:val="4DE30104"/>
    <w:rsid w:val="4DEA60E2"/>
    <w:rsid w:val="4E046DF0"/>
    <w:rsid w:val="4E310DD5"/>
    <w:rsid w:val="4E3A256D"/>
    <w:rsid w:val="4E4F78FA"/>
    <w:rsid w:val="4E666C1C"/>
    <w:rsid w:val="4E83585C"/>
    <w:rsid w:val="4E8530FF"/>
    <w:rsid w:val="4EA63A25"/>
    <w:rsid w:val="4F3E0B5F"/>
    <w:rsid w:val="4F506DD9"/>
    <w:rsid w:val="4F65644A"/>
    <w:rsid w:val="4FB40E57"/>
    <w:rsid w:val="504172D1"/>
    <w:rsid w:val="50776403"/>
    <w:rsid w:val="50917DF0"/>
    <w:rsid w:val="50E6644E"/>
    <w:rsid w:val="50F67220"/>
    <w:rsid w:val="51603A24"/>
    <w:rsid w:val="51632A5A"/>
    <w:rsid w:val="518635BE"/>
    <w:rsid w:val="519436B9"/>
    <w:rsid w:val="519B7F32"/>
    <w:rsid w:val="51A51F24"/>
    <w:rsid w:val="51AD4CB9"/>
    <w:rsid w:val="51DD45DF"/>
    <w:rsid w:val="51F6566F"/>
    <w:rsid w:val="51F824F8"/>
    <w:rsid w:val="52122336"/>
    <w:rsid w:val="52536385"/>
    <w:rsid w:val="533A753D"/>
    <w:rsid w:val="53425C47"/>
    <w:rsid w:val="53581081"/>
    <w:rsid w:val="541962E8"/>
    <w:rsid w:val="54BB4986"/>
    <w:rsid w:val="55422263"/>
    <w:rsid w:val="55781257"/>
    <w:rsid w:val="55C051C9"/>
    <w:rsid w:val="55CB5EE9"/>
    <w:rsid w:val="560F2638"/>
    <w:rsid w:val="5693123A"/>
    <w:rsid w:val="56984E74"/>
    <w:rsid w:val="56CF54C6"/>
    <w:rsid w:val="56D21337"/>
    <w:rsid w:val="56D93C8F"/>
    <w:rsid w:val="56DF127A"/>
    <w:rsid w:val="57057DF3"/>
    <w:rsid w:val="57092558"/>
    <w:rsid w:val="5727326F"/>
    <w:rsid w:val="572F7A74"/>
    <w:rsid w:val="578140AD"/>
    <w:rsid w:val="57B9366C"/>
    <w:rsid w:val="57EB0490"/>
    <w:rsid w:val="584F0099"/>
    <w:rsid w:val="585D7E11"/>
    <w:rsid w:val="588129A7"/>
    <w:rsid w:val="589A6682"/>
    <w:rsid w:val="589D7B46"/>
    <w:rsid w:val="58B955BD"/>
    <w:rsid w:val="58C247EB"/>
    <w:rsid w:val="58C936F1"/>
    <w:rsid w:val="58EC105F"/>
    <w:rsid w:val="58FF5D64"/>
    <w:rsid w:val="592E7AA0"/>
    <w:rsid w:val="59421FFD"/>
    <w:rsid w:val="598B38CF"/>
    <w:rsid w:val="59BF231A"/>
    <w:rsid w:val="59C525C7"/>
    <w:rsid w:val="59F0280A"/>
    <w:rsid w:val="5A022593"/>
    <w:rsid w:val="5A674196"/>
    <w:rsid w:val="5A960AE9"/>
    <w:rsid w:val="5A9B59F7"/>
    <w:rsid w:val="5AB1744F"/>
    <w:rsid w:val="5AC60B16"/>
    <w:rsid w:val="5AE16438"/>
    <w:rsid w:val="5B035DFC"/>
    <w:rsid w:val="5B3C740C"/>
    <w:rsid w:val="5B74733A"/>
    <w:rsid w:val="5BAB666A"/>
    <w:rsid w:val="5C0E5150"/>
    <w:rsid w:val="5C187A4F"/>
    <w:rsid w:val="5C3E12F3"/>
    <w:rsid w:val="5C9A2432"/>
    <w:rsid w:val="5CEC242B"/>
    <w:rsid w:val="5D13390C"/>
    <w:rsid w:val="5D372CB8"/>
    <w:rsid w:val="5D484ECA"/>
    <w:rsid w:val="5D490491"/>
    <w:rsid w:val="5D6C6737"/>
    <w:rsid w:val="5DBA56AA"/>
    <w:rsid w:val="5DE47187"/>
    <w:rsid w:val="5DE56D77"/>
    <w:rsid w:val="5E402677"/>
    <w:rsid w:val="5E406A2C"/>
    <w:rsid w:val="5E4E3487"/>
    <w:rsid w:val="5E5472B9"/>
    <w:rsid w:val="5E5C5138"/>
    <w:rsid w:val="5E7E4619"/>
    <w:rsid w:val="5EA62BCA"/>
    <w:rsid w:val="5EC00B70"/>
    <w:rsid w:val="5ED541A1"/>
    <w:rsid w:val="5F197622"/>
    <w:rsid w:val="60454895"/>
    <w:rsid w:val="604E7619"/>
    <w:rsid w:val="60530483"/>
    <w:rsid w:val="60566B21"/>
    <w:rsid w:val="606350B9"/>
    <w:rsid w:val="60A647E6"/>
    <w:rsid w:val="612E6D83"/>
    <w:rsid w:val="613E47F1"/>
    <w:rsid w:val="614F594E"/>
    <w:rsid w:val="615573DC"/>
    <w:rsid w:val="617B0F69"/>
    <w:rsid w:val="619F30F9"/>
    <w:rsid w:val="62912EDE"/>
    <w:rsid w:val="62C7524A"/>
    <w:rsid w:val="63860D46"/>
    <w:rsid w:val="639458EF"/>
    <w:rsid w:val="63BC46FC"/>
    <w:rsid w:val="640C071C"/>
    <w:rsid w:val="64324BB2"/>
    <w:rsid w:val="64365CB8"/>
    <w:rsid w:val="64370945"/>
    <w:rsid w:val="643B2FB5"/>
    <w:rsid w:val="645E22D0"/>
    <w:rsid w:val="647D19E8"/>
    <w:rsid w:val="649B52C5"/>
    <w:rsid w:val="64CF21BC"/>
    <w:rsid w:val="64E2378D"/>
    <w:rsid w:val="651901D9"/>
    <w:rsid w:val="65307A2C"/>
    <w:rsid w:val="65A17BBA"/>
    <w:rsid w:val="65B07CB3"/>
    <w:rsid w:val="65BD555E"/>
    <w:rsid w:val="65F8748A"/>
    <w:rsid w:val="66573F80"/>
    <w:rsid w:val="66C1562C"/>
    <w:rsid w:val="66D434E4"/>
    <w:rsid w:val="66E226F2"/>
    <w:rsid w:val="671C347F"/>
    <w:rsid w:val="67554EAD"/>
    <w:rsid w:val="67797707"/>
    <w:rsid w:val="678B2C87"/>
    <w:rsid w:val="679043B6"/>
    <w:rsid w:val="67A3126B"/>
    <w:rsid w:val="67AD0B45"/>
    <w:rsid w:val="68182397"/>
    <w:rsid w:val="685D781D"/>
    <w:rsid w:val="687964CB"/>
    <w:rsid w:val="687D66BD"/>
    <w:rsid w:val="687E7482"/>
    <w:rsid w:val="68AC2694"/>
    <w:rsid w:val="68B06A59"/>
    <w:rsid w:val="68C1091C"/>
    <w:rsid w:val="68F07888"/>
    <w:rsid w:val="693012B2"/>
    <w:rsid w:val="694033CC"/>
    <w:rsid w:val="69696907"/>
    <w:rsid w:val="696C4314"/>
    <w:rsid w:val="6982615A"/>
    <w:rsid w:val="6987085F"/>
    <w:rsid w:val="69D13689"/>
    <w:rsid w:val="6A1A2EBC"/>
    <w:rsid w:val="6A68097B"/>
    <w:rsid w:val="6A864745"/>
    <w:rsid w:val="6AB966E9"/>
    <w:rsid w:val="6AC74488"/>
    <w:rsid w:val="6AEA5F06"/>
    <w:rsid w:val="6B5B74B3"/>
    <w:rsid w:val="6BA71EBC"/>
    <w:rsid w:val="6BC52C26"/>
    <w:rsid w:val="6C105604"/>
    <w:rsid w:val="6C1A252D"/>
    <w:rsid w:val="6C22225D"/>
    <w:rsid w:val="6C2D076D"/>
    <w:rsid w:val="6C302CEE"/>
    <w:rsid w:val="6C387510"/>
    <w:rsid w:val="6C644D0B"/>
    <w:rsid w:val="6CA30416"/>
    <w:rsid w:val="6CF76BD3"/>
    <w:rsid w:val="6CFF5442"/>
    <w:rsid w:val="6D70005E"/>
    <w:rsid w:val="6D7829D0"/>
    <w:rsid w:val="6DA21E07"/>
    <w:rsid w:val="6DBB7FE1"/>
    <w:rsid w:val="6DC30B98"/>
    <w:rsid w:val="6DCA3B12"/>
    <w:rsid w:val="6DE05333"/>
    <w:rsid w:val="6E51367A"/>
    <w:rsid w:val="6EB81112"/>
    <w:rsid w:val="6EDB60F4"/>
    <w:rsid w:val="6EE83085"/>
    <w:rsid w:val="6EFF6D33"/>
    <w:rsid w:val="6EFFB3CE"/>
    <w:rsid w:val="6F074034"/>
    <w:rsid w:val="6F65589C"/>
    <w:rsid w:val="6F667D7D"/>
    <w:rsid w:val="6FAC3FB7"/>
    <w:rsid w:val="6FDE5999"/>
    <w:rsid w:val="70255B6B"/>
    <w:rsid w:val="70257D22"/>
    <w:rsid w:val="70300AEA"/>
    <w:rsid w:val="70C578FF"/>
    <w:rsid w:val="70D202BA"/>
    <w:rsid w:val="70E91366"/>
    <w:rsid w:val="71495FD1"/>
    <w:rsid w:val="716B569A"/>
    <w:rsid w:val="71740318"/>
    <w:rsid w:val="719C19A5"/>
    <w:rsid w:val="71E953C3"/>
    <w:rsid w:val="71F17FFF"/>
    <w:rsid w:val="720370B4"/>
    <w:rsid w:val="7227072C"/>
    <w:rsid w:val="725F4716"/>
    <w:rsid w:val="73020D97"/>
    <w:rsid w:val="73164FE0"/>
    <w:rsid w:val="731C7F80"/>
    <w:rsid w:val="731D72A1"/>
    <w:rsid w:val="732A7B1A"/>
    <w:rsid w:val="735A37FC"/>
    <w:rsid w:val="73764EE9"/>
    <w:rsid w:val="73842909"/>
    <w:rsid w:val="73870D04"/>
    <w:rsid w:val="73977F10"/>
    <w:rsid w:val="73D02116"/>
    <w:rsid w:val="73EC67B1"/>
    <w:rsid w:val="742D189A"/>
    <w:rsid w:val="74687396"/>
    <w:rsid w:val="746F27AA"/>
    <w:rsid w:val="74917B9F"/>
    <w:rsid w:val="74E15EC3"/>
    <w:rsid w:val="752048CE"/>
    <w:rsid w:val="758B1DEC"/>
    <w:rsid w:val="75C917D6"/>
    <w:rsid w:val="75E67A6D"/>
    <w:rsid w:val="76A31E73"/>
    <w:rsid w:val="773D2678"/>
    <w:rsid w:val="7776774B"/>
    <w:rsid w:val="77782D32"/>
    <w:rsid w:val="777C4C89"/>
    <w:rsid w:val="778C5B04"/>
    <w:rsid w:val="77A91CF4"/>
    <w:rsid w:val="77C04257"/>
    <w:rsid w:val="77D91739"/>
    <w:rsid w:val="77EE2CC3"/>
    <w:rsid w:val="77FE3A54"/>
    <w:rsid w:val="780B711C"/>
    <w:rsid w:val="788D5BD7"/>
    <w:rsid w:val="789E5888"/>
    <w:rsid w:val="78B56ED1"/>
    <w:rsid w:val="78D90360"/>
    <w:rsid w:val="78E206B7"/>
    <w:rsid w:val="793544ED"/>
    <w:rsid w:val="79E16183"/>
    <w:rsid w:val="79FA54E7"/>
    <w:rsid w:val="79FE1B63"/>
    <w:rsid w:val="7A795735"/>
    <w:rsid w:val="7AD9428A"/>
    <w:rsid w:val="7AE2062E"/>
    <w:rsid w:val="7AF533CD"/>
    <w:rsid w:val="7B10224D"/>
    <w:rsid w:val="7B660934"/>
    <w:rsid w:val="7B6B46E2"/>
    <w:rsid w:val="7B8F1250"/>
    <w:rsid w:val="7BA61353"/>
    <w:rsid w:val="7BB19348"/>
    <w:rsid w:val="7BEA0C69"/>
    <w:rsid w:val="7BFFA7D4"/>
    <w:rsid w:val="7C2D6615"/>
    <w:rsid w:val="7C5D0F79"/>
    <w:rsid w:val="7CAB47AB"/>
    <w:rsid w:val="7CAC529C"/>
    <w:rsid w:val="7CFFA6E2"/>
    <w:rsid w:val="7D0B2611"/>
    <w:rsid w:val="7D2F66B0"/>
    <w:rsid w:val="7D484DD6"/>
    <w:rsid w:val="7D9C0CE1"/>
    <w:rsid w:val="7DAB6EEA"/>
    <w:rsid w:val="7DDD1729"/>
    <w:rsid w:val="7DEA71DA"/>
    <w:rsid w:val="7E1E088D"/>
    <w:rsid w:val="7E9C07E8"/>
    <w:rsid w:val="7EAA36BA"/>
    <w:rsid w:val="7EB37DD0"/>
    <w:rsid w:val="7ED9163B"/>
    <w:rsid w:val="7F016C4A"/>
    <w:rsid w:val="7F342C13"/>
    <w:rsid w:val="7F690607"/>
    <w:rsid w:val="7F8C347C"/>
    <w:rsid w:val="7F982557"/>
    <w:rsid w:val="7FBA35FD"/>
    <w:rsid w:val="7FD6F87A"/>
    <w:rsid w:val="7FDE4372"/>
    <w:rsid w:val="7FEE9246"/>
    <w:rsid w:val="7FEF41E5"/>
    <w:rsid w:val="7FF55F89"/>
    <w:rsid w:val="8DDF3971"/>
    <w:rsid w:val="B7BBFD76"/>
    <w:rsid w:val="CFFEF025"/>
    <w:rsid w:val="DD3B0F5B"/>
    <w:rsid w:val="F7778F28"/>
    <w:rsid w:val="FBD9E771"/>
    <w:rsid w:val="FBF09883"/>
    <w:rsid w:val="FD1EC3DD"/>
    <w:rsid w:val="FDFFB09F"/>
    <w:rsid w:val="FF7E1DF1"/>
    <w:rsid w:val="FFFF9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pPr>
      <w:jc w:val="left"/>
    </w:pPr>
  </w:style>
  <w:style w:type="paragraph" w:styleId="3">
    <w:name w:val="Body Text Indent"/>
    <w:basedOn w:val="1"/>
    <w:link w:val="18"/>
    <w:qFormat/>
    <w:uiPriority w:val="0"/>
    <w:pPr>
      <w:ind w:firstLine="630" w:firstLineChars="200"/>
      <w:jc w:val="left"/>
    </w:pPr>
    <w:rPr>
      <w:rFonts w:eastAsia="宋体"/>
    </w:rPr>
  </w:style>
  <w:style w:type="paragraph" w:styleId="4">
    <w:name w:val="Date"/>
    <w:basedOn w:val="1"/>
    <w:next w:val="1"/>
    <w:link w:val="19"/>
    <w:qFormat/>
    <w:uiPriority w:val="0"/>
    <w:pPr>
      <w:ind w:left="100" w:leftChars="2500"/>
    </w:pPr>
  </w:style>
  <w:style w:type="paragraph" w:styleId="5">
    <w:name w:val="Body Text Indent 2"/>
    <w:basedOn w:val="1"/>
    <w:link w:val="20"/>
    <w:qFormat/>
    <w:uiPriority w:val="0"/>
    <w:pPr>
      <w:spacing w:after="120" w:line="480" w:lineRule="auto"/>
      <w:ind w:left="420" w:leftChars="200"/>
    </w:pPr>
    <w:rPr>
      <w:rFonts w:eastAsia="宋体"/>
      <w:sz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2"/>
    <w:next w:val="2"/>
    <w:link w:val="22"/>
    <w:qFormat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22"/>
    <w:rPr>
      <w:b/>
      <w:bCs/>
    </w:rPr>
  </w:style>
  <w:style w:type="character" w:styleId="14">
    <w:name w:val="page number"/>
    <w:qFormat/>
    <w:uiPriority w:val="0"/>
  </w:style>
  <w:style w:type="character" w:styleId="15">
    <w:name w:val="Hyperlink"/>
    <w:unhideWhenUsed/>
    <w:qFormat/>
    <w:uiPriority w:val="99"/>
    <w:rPr>
      <w:color w:val="0000FF"/>
      <w:u w:val="single"/>
    </w:rPr>
  </w:style>
  <w:style w:type="character" w:styleId="16">
    <w:name w:val="annotation reference"/>
    <w:qFormat/>
    <w:uiPriority w:val="0"/>
    <w:rPr>
      <w:sz w:val="21"/>
      <w:szCs w:val="21"/>
    </w:rPr>
  </w:style>
  <w:style w:type="character" w:customStyle="1" w:styleId="17">
    <w:name w:val="批注文字 Char"/>
    <w:link w:val="2"/>
    <w:qFormat/>
    <w:uiPriority w:val="0"/>
    <w:rPr>
      <w:rFonts w:eastAsia="方正仿宋_GBK"/>
      <w:kern w:val="2"/>
      <w:sz w:val="32"/>
      <w:szCs w:val="24"/>
    </w:rPr>
  </w:style>
  <w:style w:type="character" w:customStyle="1" w:styleId="18">
    <w:name w:val="正文文本缩进 Char1"/>
    <w:link w:val="3"/>
    <w:qFormat/>
    <w:uiPriority w:val="0"/>
    <w:rPr>
      <w:kern w:val="2"/>
      <w:sz w:val="32"/>
      <w:szCs w:val="24"/>
    </w:rPr>
  </w:style>
  <w:style w:type="character" w:customStyle="1" w:styleId="19">
    <w:name w:val="日期 Char"/>
    <w:link w:val="4"/>
    <w:qFormat/>
    <w:uiPriority w:val="0"/>
    <w:rPr>
      <w:rFonts w:eastAsia="方正仿宋_GBK"/>
      <w:kern w:val="2"/>
      <w:sz w:val="32"/>
      <w:szCs w:val="24"/>
    </w:rPr>
  </w:style>
  <w:style w:type="character" w:customStyle="1" w:styleId="20">
    <w:name w:val="正文文本缩进 2 Char"/>
    <w:link w:val="5"/>
    <w:qFormat/>
    <w:uiPriority w:val="0"/>
    <w:rPr>
      <w:kern w:val="2"/>
      <w:sz w:val="21"/>
      <w:szCs w:val="24"/>
    </w:rPr>
  </w:style>
  <w:style w:type="character" w:customStyle="1" w:styleId="21">
    <w:name w:val="批注框文本 Char"/>
    <w:link w:val="6"/>
    <w:qFormat/>
    <w:uiPriority w:val="0"/>
    <w:rPr>
      <w:rFonts w:eastAsia="楷体_GB2312"/>
      <w:kern w:val="2"/>
      <w:sz w:val="18"/>
      <w:szCs w:val="18"/>
    </w:rPr>
  </w:style>
  <w:style w:type="character" w:customStyle="1" w:styleId="22">
    <w:name w:val="批注主题 Char"/>
    <w:link w:val="9"/>
    <w:qFormat/>
    <w:uiPriority w:val="0"/>
    <w:rPr>
      <w:rFonts w:eastAsia="方正仿宋_GBK"/>
      <w:b/>
      <w:bCs/>
      <w:kern w:val="2"/>
      <w:sz w:val="32"/>
      <w:szCs w:val="24"/>
    </w:rPr>
  </w:style>
  <w:style w:type="character" w:customStyle="1" w:styleId="23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6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8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font4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7">
    <w:name w:val="Char"/>
    <w:basedOn w:val="1"/>
    <w:qFormat/>
    <w:uiPriority w:val="0"/>
    <w:pPr>
      <w:spacing w:line="360" w:lineRule="auto"/>
    </w:pPr>
    <w:rPr>
      <w:rFonts w:eastAsia="宋体"/>
      <w:sz w:val="21"/>
      <w:szCs w:val="20"/>
    </w:rPr>
  </w:style>
  <w:style w:type="character" w:customStyle="1" w:styleId="28">
    <w:name w:val="正文文本缩进 Char"/>
    <w:qFormat/>
    <w:uiPriority w:val="0"/>
    <w:rPr>
      <w:rFonts w:ascii="Times New Roman" w:hAnsi="Times New Roman" w:eastAsia="宋体" w:cs="Times New Roman"/>
      <w:sz w:val="32"/>
      <w:szCs w:val="24"/>
    </w:rPr>
  </w:style>
  <w:style w:type="paragraph" w:customStyle="1" w:styleId="29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30">
    <w:name w:val="font0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10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32">
    <w:name w:val="font9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33">
    <w:name w:val="Revision"/>
    <w:hidden/>
    <w:unhideWhenUsed/>
    <w:qFormat/>
    <w:uiPriority w:val="99"/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styleId="34">
    <w:name w:val="Placeholder Text"/>
    <w:basedOn w:val="12"/>
    <w:unhideWhenUsed/>
    <w:qFormat/>
    <w:uiPriority w:val="99"/>
    <w:rPr>
      <w:color w:val="808080"/>
    </w:rPr>
  </w:style>
  <w:style w:type="character" w:customStyle="1" w:styleId="35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36">
    <w:name w:val="List Paragraph"/>
    <w:basedOn w:val="1"/>
    <w:qFormat/>
    <w:uiPriority w:val="99"/>
    <w:pPr>
      <w:ind w:firstLine="420" w:firstLineChars="200"/>
    </w:pPr>
  </w:style>
  <w:style w:type="paragraph" w:customStyle="1" w:styleId="37">
    <w:name w:val="01标题 方正小标宋_GBK二号"/>
    <w:next w:val="1"/>
    <w:qFormat/>
    <w:uiPriority w:val="0"/>
    <w:pPr>
      <w:adjustRightInd w:val="0"/>
      <w:spacing w:line="640" w:lineRule="exact"/>
      <w:jc w:val="center"/>
    </w:pPr>
    <w:rPr>
      <w:rFonts w:ascii="Times New Roman" w:hAnsi="Times New Roman" w:eastAsia="方正小标宋_GBK" w:cs="Times New Roman"/>
      <w:kern w:val="2"/>
      <w:sz w:val="44"/>
      <w:szCs w:val="44"/>
      <w:lang w:val="en-US" w:eastAsia="zh-CN" w:bidi="ar-SA"/>
    </w:rPr>
  </w:style>
  <w:style w:type="paragraph" w:customStyle="1" w:styleId="38">
    <w:name w:val="07左角标 方正黑体_GBK三号"/>
    <w:basedOn w:val="1"/>
    <w:next w:val="1"/>
    <w:qFormat/>
    <w:uiPriority w:val="0"/>
    <w:pPr>
      <w:adjustRightInd w:val="0"/>
      <w:spacing w:line="560" w:lineRule="exact"/>
    </w:pPr>
    <w:rPr>
      <w:rFonts w:eastAsia="方正黑体_GBK"/>
      <w:szCs w:val="20"/>
    </w:rPr>
  </w:style>
  <w:style w:type="character" w:customStyle="1" w:styleId="39">
    <w:name w:val="页脚 Char"/>
    <w:basedOn w:val="12"/>
    <w:link w:val="7"/>
    <w:qFormat/>
    <w:uiPriority w:val="99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54C49-8347-445A-8EBC-EC59153CD6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无锡市统计局</Company>
  <Pages>2</Pages>
  <Words>817</Words>
  <Characters>1060</Characters>
  <Lines>7</Lines>
  <Paragraphs>2</Paragraphs>
  <TotalTime>288</TotalTime>
  <ScaleCrop>false</ScaleCrop>
  <LinksUpToDate>false</LinksUpToDate>
  <CharactersWithSpaces>1062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2025-03-11T01:58:00Z</dcterms:created>
  <dc:creator>综合处</dc:creator>
  <cp:lastModifiedBy>若有其事</cp:lastModifiedBy>
  <cp:lastPrinted>2025-03-11T02:38:00Z</cp:lastPrinted>
  <dcterms:modified xsi:type="dcterms:W3CDTF">2025-03-25T06:55:20Z</dcterms:modified>
  <dc:title>第（□□□）期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6F7D651A143240309EC6F21542F0565C_13</vt:lpwstr>
  </property>
</Properties>
</file>